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03D" w:rsidRPr="00FE3D49" w:rsidRDefault="00C04A92" w:rsidP="00E0030C">
      <w:pPr>
        <w:jc w:val="both"/>
        <w:rPr>
          <w:rFonts w:asciiTheme="minorHAnsi" w:hAnsiTheme="minorHAnsi" w:cstheme="minorHAnsi"/>
        </w:rPr>
      </w:pPr>
      <w:r w:rsidRPr="00C04A92">
        <w:rPr>
          <w:rFonts w:asciiTheme="minorHAnsi" w:hAnsiTheme="minorHAnsi" w:cstheme="minorHAnsi"/>
          <w:noProof/>
          <w:lang w:eastAsia="en-ZA"/>
        </w:rPr>
        <w:pict>
          <v:shapetype id="_x0000_t202" coordsize="21600,21600" o:spt="202" path="m,l,21600r21600,l21600,xe">
            <v:stroke joinstyle="miter"/>
            <v:path gradientshapeok="t" o:connecttype="rect"/>
          </v:shapetype>
          <v:shape id="Text Box 54" o:spid="_x0000_s1027" type="#_x0000_t202" style="position:absolute;left:0;text-align:left;margin-left:351.25pt;margin-top:504.95pt;width:206.3pt;height:77.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">
            <o:extrusion v:ext="view" color="white" on="t" viewpoint="-34.72222mm" viewpointorigin="-.5" skewangle="-45" lightposition="-50000" lightposition2="50000"/>
            <v:textbox>
              <w:txbxContent>
                <w:p w:rsidR="00037087" w:rsidRDefault="00037087" w:rsidP="00AA34E4">
                  <w:pPr>
                    <w:spacing w:line="240" w:lineRule="auto"/>
                    <w:contextualSpacing/>
                  </w:pPr>
                  <w:r>
                    <w:t>Compiled by:</w:t>
                  </w:r>
                </w:p>
                <w:p w:rsidR="00037087" w:rsidRDefault="00037087" w:rsidP="00AA34E4">
                  <w:pPr>
                    <w:spacing w:line="240" w:lineRule="auto"/>
                    <w:contextualSpacing/>
                  </w:pPr>
                  <w:r>
                    <w:t>BAAGI ENVIRONMENTAL CONSULTANCY</w:t>
                  </w:r>
                </w:p>
                <w:p w:rsidR="00037087" w:rsidRDefault="00037087" w:rsidP="00AA34E4">
                  <w:pPr>
                    <w:spacing w:line="240" w:lineRule="auto"/>
                    <w:contextualSpacing/>
                  </w:pPr>
                  <w:r>
                    <w:t>P.O.BOX 72847</w:t>
                  </w:r>
                </w:p>
                <w:p w:rsidR="00037087" w:rsidRDefault="00037087" w:rsidP="00AA34E4">
                  <w:pPr>
                    <w:spacing w:line="240" w:lineRule="auto"/>
                    <w:contextualSpacing/>
                  </w:pPr>
                  <w:r>
                    <w:t>Lynwood Ridge</w:t>
                  </w:r>
                </w:p>
                <w:p w:rsidR="00037087" w:rsidRDefault="00037087" w:rsidP="00AA34E4">
                  <w:pPr>
                    <w:spacing w:line="240" w:lineRule="auto"/>
                    <w:contextualSpacing/>
                  </w:pPr>
                  <w:r>
                    <w:t>0040</w:t>
                  </w:r>
                </w:p>
              </w:txbxContent>
            </v:textbox>
          </v:shape>
        </w:pict>
      </w:r>
      <w:r w:rsidRPr="00C04A92">
        <w:rPr>
          <w:rFonts w:asciiTheme="minorHAnsi" w:hAnsiTheme="minorHAnsi" w:cstheme="minorHAnsi"/>
          <w:noProof/>
          <w:lang w:eastAsia="en-ZA"/>
        </w:rPr>
        <w:pict>
          <v:shape id="Text Box 55" o:spid="_x0000_s1028" type="#_x0000_t202" style="position:absolute;left:0;text-align:left;margin-left:40.35pt;margin-top:7in;width:199.8pt;height:76.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">
            <o:extrusion v:ext="view" color="white" on="t" viewpoint="-34.72222mm" viewpointorigin="-.5" skewangle="-45" lightposition="-50000" lightposition2="50000"/>
            <v:textbox>
              <w:txbxContent>
                <w:p w:rsidR="00037087" w:rsidRDefault="00037087" w:rsidP="00AA34E4">
                  <w:pPr>
                    <w:spacing w:line="240" w:lineRule="auto"/>
                    <w:contextualSpacing/>
                  </w:pPr>
                  <w:r>
                    <w:t>Prepared for:</w:t>
                  </w:r>
                </w:p>
                <w:p w:rsidR="00037087" w:rsidRDefault="00037087" w:rsidP="00AA34E4">
                  <w:pPr>
                    <w:spacing w:line="240" w:lineRule="auto"/>
                    <w:contextualSpacing/>
                  </w:pPr>
                  <w:r>
                    <w:t>ESKOM HOLDINGS SOC LIMITED</w:t>
                  </w:r>
                </w:p>
                <w:p w:rsidR="00037087" w:rsidRDefault="00037087" w:rsidP="00AA34E4">
                  <w:pPr>
                    <w:spacing w:line="240" w:lineRule="auto"/>
                    <w:contextualSpacing/>
                  </w:pPr>
                  <w:r>
                    <w:t xml:space="preserve">P O BOX 1091 </w:t>
                  </w:r>
                </w:p>
                <w:p w:rsidR="00037087" w:rsidRDefault="00037087" w:rsidP="00AA34E4">
                  <w:pPr>
                    <w:spacing w:line="240" w:lineRule="auto"/>
                    <w:contextualSpacing/>
                  </w:pPr>
                  <w:r>
                    <w:t>Johannesburg</w:t>
                  </w:r>
                </w:p>
                <w:p w:rsidR="00037087" w:rsidRDefault="00037087" w:rsidP="00AA34E4">
                  <w:pPr>
                    <w:spacing w:line="240" w:lineRule="auto"/>
                    <w:contextualSpacing/>
                  </w:pPr>
                  <w:r>
                    <w:t>2000</w:t>
                  </w:r>
                </w:p>
              </w:txbxContent>
            </v:textbox>
          </v:shape>
        </w:pict>
      </w:r>
      <w:r w:rsidRPr="00C04A92">
        <w:rPr>
          <w:rFonts w:asciiTheme="minorHAnsi" w:hAnsiTheme="minorHAnsi" w:cstheme="minorHAnsi"/>
          <w:noProof/>
          <w:lang w:eastAsia="en-ZA"/>
        </w:rPr>
        <w:pict>
          <v:shape id="Text Box 26" o:spid="_x0000_s1026" type="#_x0000_t202" style="position:absolute;left:0;text-align:left;margin-left:21.05pt;margin-top:200.5pt;width:564.65pt;height:412.1pt;z-index:251651584;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" o:allowincell="f" filled="f" stroked="f" strokecolor="#622423" strokeweight="6pt">
            <v:stroke linestyle="thickThin"/>
            <v:textbox inset="10.8pt,7.2pt,10.8pt,7.2pt">
              <w:txbxContent>
                <w:p w:rsidR="00037087" w:rsidRPr="0066104F" w:rsidRDefault="00037087">
                  <w:pPr>
                    <w:jc w:val="center"/>
                    <w:rPr>
                      <w:b/>
                      <w:sz w:val="36"/>
                      <w:szCs w:val="36"/>
                    </w:rPr>
                  </w:pPr>
                  <w:r>
                    <w:rPr>
                      <w:b/>
                      <w:sz w:val="36"/>
                      <w:szCs w:val="36"/>
                    </w:rPr>
                    <w:t>FINAL</w:t>
                  </w:r>
                  <w:r w:rsidRPr="0066104F">
                    <w:rPr>
                      <w:b/>
                      <w:sz w:val="36"/>
                      <w:szCs w:val="36"/>
                    </w:rPr>
                    <w:t xml:space="preserve"> CONSTRUCTION ENVIRONMENTAL MANAGEMENT PROGRAM</w:t>
                  </w:r>
                </w:p>
                <w:p w:rsidR="00037087" w:rsidRPr="0066104F" w:rsidRDefault="00037087">
                  <w:pPr>
                    <w:jc w:val="center"/>
                    <w:rPr>
                      <w:b/>
                      <w:sz w:val="36"/>
                      <w:szCs w:val="36"/>
                    </w:rPr>
                  </w:pPr>
                  <w:r w:rsidRPr="0066104F">
                    <w:rPr>
                      <w:b/>
                      <w:sz w:val="36"/>
                      <w:szCs w:val="36"/>
                    </w:rPr>
                    <w:t>FOR THE</w:t>
                  </w:r>
                </w:p>
                <w:p w:rsidR="00037087" w:rsidRPr="00CA5155" w:rsidRDefault="00037087" w:rsidP="00CA5155">
                  <w:pPr>
                    <w:jc w:val="center"/>
                    <w:rPr>
                      <w:b/>
                      <w:sz w:val="36"/>
                      <w:szCs w:val="36"/>
                    </w:rPr>
                  </w:pPr>
                  <w:r>
                    <w:rPr>
                      <w:b/>
                      <w:sz w:val="36"/>
                      <w:szCs w:val="36"/>
                    </w:rPr>
                    <w:t xml:space="preserve">GROMIS - ORANJEMUND TRANSMISSION POWERLINE </w:t>
                  </w:r>
                  <w:r w:rsidRPr="0066104F">
                    <w:rPr>
                      <w:b/>
                      <w:sz w:val="36"/>
                      <w:szCs w:val="36"/>
                    </w:rPr>
                    <w:t>PROJECT</w:t>
                  </w:r>
                </w:p>
                <w:p w:rsidR="00037087" w:rsidRDefault="00037087" w:rsidP="00CA5155">
                  <w:pPr>
                    <w:spacing w:line="240" w:lineRule="auto"/>
                    <w:contextualSpacing/>
                    <w:jc w:val="center"/>
                    <w:rPr>
                      <w:b/>
                      <w:sz w:val="24"/>
                      <w:szCs w:val="24"/>
                    </w:rPr>
                  </w:pPr>
                </w:p>
                <w:p w:rsidR="00037087" w:rsidRPr="00CA5155" w:rsidRDefault="00037087" w:rsidP="00CA5155">
                  <w:pPr>
                    <w:spacing w:line="240" w:lineRule="auto"/>
                    <w:contextualSpacing/>
                    <w:jc w:val="center"/>
                    <w:rPr>
                      <w:b/>
                      <w:sz w:val="24"/>
                      <w:szCs w:val="24"/>
                    </w:rPr>
                  </w:pPr>
                  <w:r>
                    <w:rPr>
                      <w:b/>
                      <w:sz w:val="24"/>
                      <w:szCs w:val="24"/>
                    </w:rPr>
                    <w:t>DECEMBER</w:t>
                  </w:r>
                  <w:r w:rsidRPr="00CA5155">
                    <w:rPr>
                      <w:b/>
                      <w:sz w:val="24"/>
                      <w:szCs w:val="24"/>
                    </w:rPr>
                    <w:t xml:space="preserve"> 2013</w:t>
                  </w:r>
                </w:p>
                <w:p w:rsidR="00037087" w:rsidRPr="00CA5155" w:rsidRDefault="00037087">
                  <w:pPr>
                    <w:jc w:val="center"/>
                    <w:rPr>
                      <w:b/>
                      <w:sz w:val="24"/>
                      <w:szCs w:val="24"/>
                    </w:rPr>
                  </w:pPr>
                  <w:r w:rsidRPr="00CA5155">
                    <w:rPr>
                      <w:b/>
                      <w:sz w:val="24"/>
                      <w:szCs w:val="24"/>
                    </w:rPr>
                    <w:t>DEA REF No: 12/12/20/720</w:t>
                  </w:r>
                </w:p>
                <w:p w:rsidR="00037087" w:rsidRDefault="00037087">
                  <w:pPr>
                    <w:jc w:val="center"/>
                    <w:rPr>
                      <w:b/>
                      <w:sz w:val="28"/>
                      <w:szCs w:val="28"/>
                    </w:rPr>
                  </w:pPr>
                </w:p>
                <w:p w:rsidR="00037087" w:rsidRPr="0066104F" w:rsidRDefault="00037087">
                  <w:pPr>
                    <w:jc w:val="center"/>
                    <w:rPr>
                      <w:b/>
                      <w:sz w:val="36"/>
                      <w:szCs w:val="36"/>
                    </w:rPr>
                  </w:pPr>
                  <w:r w:rsidRPr="0066104F">
                    <w:rPr>
                      <w:b/>
                      <w:sz w:val="36"/>
                      <w:szCs w:val="36"/>
                    </w:rPr>
                    <w:t>VOLUME I: MAIN REPORT &amp; APPENDICES</w:t>
                  </w:r>
                </w:p>
                <w:p w:rsidR="00037087" w:rsidRDefault="00037087">
                  <w:pPr>
                    <w:jc w:val="center"/>
                    <w:rPr>
                      <w:sz w:val="28"/>
                    </w:rPr>
                  </w:pPr>
                </w:p>
                <w:p w:rsidR="00037087" w:rsidRDefault="00037087">
                  <w:pPr>
                    <w:jc w:val="both"/>
                    <w:rPr>
                      <w:b/>
                      <w:sz w:val="24"/>
                      <w:szCs w:val="24"/>
                    </w:rPr>
                  </w:pPr>
                </w:p>
                <w:p w:rsidR="00037087" w:rsidRDefault="00037087">
                  <w:pPr>
                    <w:jc w:val="both"/>
                    <w:rPr>
                      <w:b/>
                      <w:sz w:val="36"/>
                      <w:szCs w:val="36"/>
                    </w:rPr>
                  </w:pPr>
                </w:p>
                <w:p w:rsidR="00037087" w:rsidRDefault="00037087">
                  <w:pPr>
                    <w:jc w:val="both"/>
                    <w:rPr>
                      <w:b/>
                      <w:sz w:val="36"/>
                      <w:szCs w:val="36"/>
                    </w:rPr>
                  </w:pPr>
                </w:p>
                <w:p w:rsidR="00037087" w:rsidRDefault="00037087">
                  <w:pPr>
                    <w:jc w:val="both"/>
                    <w:rPr>
                      <w:b/>
                      <w:sz w:val="36"/>
                      <w:szCs w:val="36"/>
                    </w:rPr>
                  </w:pPr>
                </w:p>
                <w:p w:rsidR="00037087" w:rsidRDefault="00037087">
                  <w:pPr>
                    <w:jc w:val="both"/>
                    <w:rPr>
                      <w:b/>
                      <w:sz w:val="36"/>
                      <w:szCs w:val="36"/>
                    </w:rPr>
                  </w:pPr>
                </w:p>
                <w:p w:rsidR="00037087" w:rsidRDefault="00037087">
                  <w:pPr>
                    <w:jc w:val="both"/>
                    <w:rPr>
                      <w:b/>
                      <w:sz w:val="36"/>
                      <w:szCs w:val="36"/>
                    </w:rPr>
                  </w:pPr>
                </w:p>
                <w:p w:rsidR="00037087" w:rsidRDefault="00037087">
                  <w:pPr>
                    <w:jc w:val="both"/>
                    <w:rPr>
                      <w:sz w:val="36"/>
                      <w:szCs w:val="36"/>
                    </w:rPr>
                  </w:pPr>
                </w:p>
              </w:txbxContent>
            </v:textbox>
            <w10:wrap anchorx="page" anchory="page"/>
          </v:shape>
        </w:pict>
      </w:r>
      <w:r w:rsidR="0012686D" w:rsidRPr="00FE3D49">
        <w:rPr>
          <w:rFonts w:asciiTheme="minorHAnsi" w:hAnsiTheme="minorHAnsi" w:cstheme="minorHAnsi"/>
          <w:noProof/>
          <w:lang w:val="en-US"/>
        </w:rPr>
        <w:drawing>
          <wp:inline distT="0" distB="0" distL="0" distR="0">
            <wp:extent cx="7953375" cy="10696575"/>
            <wp:effectExtent l="19050" t="0" r="9525" b="0"/>
            <wp:docPr id="1" name="Picture 4"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ver"/>
                    <pic:cNvPicPr>
                      <a:picLocks noChangeAspect="1" noChangeArrowheads="1"/>
                    </pic:cNvPicPr>
                  </pic:nvPicPr>
                  <pic:blipFill>
                    <a:blip r:embed="rId8" cstate="print"/>
                    <a:srcRect/>
                    <a:stretch>
                      <a:fillRect/>
                    </a:stretch>
                  </pic:blipFill>
                  <pic:spPr bwMode="auto">
                    <a:xfrm>
                      <a:off x="0" y="0"/>
                      <a:ext cx="7953375" cy="10696575"/>
                    </a:xfrm>
                    <a:prstGeom prst="rect">
                      <a:avLst/>
                    </a:prstGeom>
                    <a:noFill/>
                    <a:ln w="9525">
                      <a:noFill/>
                      <a:miter lim="800000"/>
                      <a:headEnd/>
                      <a:tailEnd/>
                    </a:ln>
                  </pic:spPr>
                </pic:pic>
              </a:graphicData>
            </a:graphic>
          </wp:inline>
        </w:drawing>
      </w:r>
    </w:p>
    <w:p w:rsidR="0035203D" w:rsidRPr="00FE3D49" w:rsidRDefault="0035203D" w:rsidP="00E0030C">
      <w:pPr>
        <w:jc w:val="both"/>
        <w:rPr>
          <w:rFonts w:asciiTheme="minorHAnsi" w:hAnsiTheme="minorHAnsi" w:cstheme="minorHAnsi"/>
        </w:rPr>
        <w:sectPr w:rsidR="0035203D" w:rsidRPr="00FE3D49" w:rsidSect="00725F5D">
          <w:headerReference w:type="default" r:id="rId9"/>
          <w:footerReference w:type="default" r:id="rId10"/>
          <w:pgSz w:w="11906" w:h="16838" w:code="9"/>
          <w:pgMar w:top="0" w:right="0" w:bottom="0" w:left="0" w:header="709" w:footer="709" w:gutter="0"/>
          <w:cols w:space="708"/>
          <w:titlePg/>
          <w:docGrid w:linePitch="360"/>
        </w:sectPr>
      </w:pPr>
    </w:p>
    <w:p w:rsidR="00D827A8" w:rsidRDefault="00D579D3" w:rsidP="00E0030C">
      <w:pPr>
        <w:jc w:val="both"/>
        <w:rPr>
          <w:rFonts w:asciiTheme="minorHAnsi" w:hAnsiTheme="minorHAnsi" w:cstheme="minorHAnsi"/>
          <w:b/>
        </w:rPr>
      </w:pPr>
      <w:r w:rsidRPr="00AD1C08">
        <w:rPr>
          <w:rFonts w:asciiTheme="minorHAnsi" w:hAnsiTheme="minorHAnsi" w:cstheme="minorHAnsi"/>
          <w:b/>
        </w:rPr>
        <w:lastRenderedPageBreak/>
        <w:t>DOCUMENT CONTROL</w:t>
      </w:r>
    </w:p>
    <w:tbl>
      <w:tblPr>
        <w:tblpPr w:leftFromText="180" w:rightFromText="180" w:vertAnchor="page" w:horzAnchor="margin" w:tblpY="2270"/>
        <w:tblW w:w="9024"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3510"/>
        <w:gridCol w:w="5514"/>
      </w:tblGrid>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p>
        </w:tc>
        <w:tc>
          <w:tcPr>
            <w:tcW w:w="5514" w:type="dxa"/>
          </w:tcPr>
          <w:p w:rsidR="002D3F94" w:rsidRPr="00FE3D49" w:rsidRDefault="002D3F94" w:rsidP="00E0030C">
            <w:pPr>
              <w:spacing w:after="58"/>
              <w:jc w:val="both"/>
              <w:rPr>
                <w:rFonts w:asciiTheme="minorHAnsi" w:hAnsiTheme="minorHAnsi" w:cstheme="minorHAnsi"/>
              </w:rPr>
            </w:pPr>
          </w:p>
        </w:tc>
      </w:tr>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r w:rsidRPr="00FE3D49">
              <w:rPr>
                <w:rFonts w:asciiTheme="minorHAnsi" w:hAnsiTheme="minorHAnsi" w:cstheme="minorHAnsi"/>
                <w:b/>
              </w:rPr>
              <w:t>Degree of Confidentiality:</w:t>
            </w:r>
          </w:p>
        </w:tc>
        <w:tc>
          <w:tcPr>
            <w:tcW w:w="5514" w:type="dxa"/>
          </w:tcPr>
          <w:p w:rsidR="002D3F94" w:rsidRPr="00FE3D49" w:rsidRDefault="002D3F94" w:rsidP="00E0030C">
            <w:pPr>
              <w:spacing w:after="58"/>
              <w:jc w:val="both"/>
              <w:rPr>
                <w:rFonts w:asciiTheme="minorHAnsi" w:hAnsiTheme="minorHAnsi" w:cstheme="minorHAnsi"/>
              </w:rPr>
            </w:pPr>
            <w:r w:rsidRPr="00FE3D49">
              <w:rPr>
                <w:rFonts w:asciiTheme="minorHAnsi" w:hAnsiTheme="minorHAnsi" w:cstheme="minorHAnsi"/>
              </w:rPr>
              <w:t>Client Confidential</w:t>
            </w:r>
          </w:p>
        </w:tc>
      </w:tr>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r w:rsidRPr="00FE3D49">
              <w:rPr>
                <w:rFonts w:asciiTheme="minorHAnsi" w:hAnsiTheme="minorHAnsi" w:cstheme="minorHAnsi"/>
                <w:b/>
              </w:rPr>
              <w:t>Title:</w:t>
            </w:r>
          </w:p>
        </w:tc>
        <w:tc>
          <w:tcPr>
            <w:tcW w:w="5514" w:type="dxa"/>
          </w:tcPr>
          <w:p w:rsidR="002D3F94" w:rsidRPr="00FE3D49" w:rsidRDefault="005E5177" w:rsidP="00E0030C">
            <w:pPr>
              <w:spacing w:after="58"/>
              <w:jc w:val="both"/>
              <w:rPr>
                <w:rFonts w:asciiTheme="minorHAnsi" w:hAnsiTheme="minorHAnsi" w:cstheme="minorHAnsi"/>
              </w:rPr>
            </w:pPr>
            <w:r>
              <w:rPr>
                <w:rFonts w:asciiTheme="minorHAnsi" w:hAnsiTheme="minorHAnsi" w:cstheme="minorHAnsi"/>
              </w:rPr>
              <w:t xml:space="preserve">CEMPR </w:t>
            </w:r>
            <w:r w:rsidR="00914B5A">
              <w:rPr>
                <w:rFonts w:asciiTheme="minorHAnsi" w:hAnsiTheme="minorHAnsi" w:cstheme="minorHAnsi"/>
              </w:rPr>
              <w:t>Gromis-</w:t>
            </w:r>
            <w:r w:rsidR="00A63C0A">
              <w:rPr>
                <w:rFonts w:asciiTheme="minorHAnsi" w:hAnsiTheme="minorHAnsi" w:cstheme="minorHAnsi"/>
              </w:rPr>
              <w:t>Oranjemund</w:t>
            </w:r>
            <w:r w:rsidR="00C77B78">
              <w:rPr>
                <w:rFonts w:asciiTheme="minorHAnsi" w:hAnsiTheme="minorHAnsi" w:cstheme="minorHAnsi"/>
              </w:rPr>
              <w:t xml:space="preserve"> </w:t>
            </w:r>
            <w:r w:rsidR="002D3F94">
              <w:rPr>
                <w:rFonts w:asciiTheme="minorHAnsi" w:hAnsiTheme="minorHAnsi" w:cstheme="minorHAnsi"/>
              </w:rPr>
              <w:t>400kV Transmission Line Project</w:t>
            </w:r>
          </w:p>
        </w:tc>
      </w:tr>
      <w:tr w:rsidR="002D3F94" w:rsidRPr="00FE3D49" w:rsidTr="002D3F94">
        <w:tc>
          <w:tcPr>
            <w:tcW w:w="3510" w:type="dxa"/>
          </w:tcPr>
          <w:p w:rsidR="002D3F94" w:rsidRPr="0048341A" w:rsidRDefault="002D3F94" w:rsidP="00E0030C">
            <w:pPr>
              <w:spacing w:after="58"/>
              <w:jc w:val="both"/>
              <w:rPr>
                <w:rFonts w:asciiTheme="minorHAnsi" w:hAnsiTheme="minorHAnsi" w:cstheme="minorHAnsi"/>
                <w:b/>
              </w:rPr>
            </w:pPr>
            <w:r w:rsidRPr="0048341A">
              <w:rPr>
                <w:rFonts w:asciiTheme="minorHAnsi" w:hAnsiTheme="minorHAnsi" w:cstheme="minorHAnsi"/>
                <w:b/>
              </w:rPr>
              <w:t>Date of Issue:</w:t>
            </w:r>
          </w:p>
        </w:tc>
        <w:tc>
          <w:tcPr>
            <w:tcW w:w="5514" w:type="dxa"/>
          </w:tcPr>
          <w:p w:rsidR="002D3F94" w:rsidRPr="0048341A" w:rsidRDefault="00E0030C" w:rsidP="00E0030C">
            <w:pPr>
              <w:spacing w:after="58"/>
              <w:jc w:val="both"/>
              <w:rPr>
                <w:rFonts w:asciiTheme="minorHAnsi" w:hAnsiTheme="minorHAnsi" w:cstheme="minorHAnsi"/>
              </w:rPr>
            </w:pPr>
            <w:r>
              <w:rPr>
                <w:rFonts w:asciiTheme="minorHAnsi" w:hAnsiTheme="minorHAnsi" w:cstheme="minorHAnsi"/>
              </w:rPr>
              <w:t xml:space="preserve"> December</w:t>
            </w:r>
            <w:r w:rsidR="002D3F94" w:rsidRPr="0048341A">
              <w:rPr>
                <w:rFonts w:asciiTheme="minorHAnsi" w:hAnsiTheme="minorHAnsi" w:cstheme="minorHAnsi"/>
              </w:rPr>
              <w:t xml:space="preserve"> 2013</w:t>
            </w:r>
          </w:p>
        </w:tc>
      </w:tr>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r w:rsidRPr="00FE3D49">
              <w:rPr>
                <w:rFonts w:asciiTheme="minorHAnsi" w:hAnsiTheme="minorHAnsi" w:cstheme="minorHAnsi"/>
                <w:b/>
              </w:rPr>
              <w:t xml:space="preserve">Report status: </w:t>
            </w:r>
          </w:p>
        </w:tc>
        <w:tc>
          <w:tcPr>
            <w:tcW w:w="5514" w:type="dxa"/>
          </w:tcPr>
          <w:p w:rsidR="002D3F94" w:rsidRPr="00FE3D49" w:rsidRDefault="001E0E78" w:rsidP="00E0030C">
            <w:pPr>
              <w:spacing w:after="58"/>
              <w:jc w:val="both"/>
              <w:rPr>
                <w:rFonts w:asciiTheme="minorHAnsi" w:hAnsiTheme="minorHAnsi" w:cstheme="minorHAnsi"/>
              </w:rPr>
            </w:pPr>
            <w:r>
              <w:rPr>
                <w:rFonts w:asciiTheme="minorHAnsi" w:hAnsiTheme="minorHAnsi" w:cstheme="minorHAnsi"/>
              </w:rPr>
              <w:t>Final</w:t>
            </w:r>
            <w:r w:rsidR="002D3F94" w:rsidRPr="00FE3D49">
              <w:rPr>
                <w:rFonts w:asciiTheme="minorHAnsi" w:hAnsiTheme="minorHAnsi" w:cstheme="minorHAnsi"/>
              </w:rPr>
              <w:t xml:space="preserve"> C</w:t>
            </w:r>
            <w:r w:rsidR="002C58F4">
              <w:rPr>
                <w:rFonts w:asciiTheme="minorHAnsi" w:hAnsiTheme="minorHAnsi" w:cstheme="minorHAnsi"/>
              </w:rPr>
              <w:t xml:space="preserve">onstruction </w:t>
            </w:r>
            <w:r w:rsidR="002D3F94" w:rsidRPr="00FE3D49">
              <w:rPr>
                <w:rFonts w:asciiTheme="minorHAnsi" w:hAnsiTheme="minorHAnsi" w:cstheme="minorHAnsi"/>
              </w:rPr>
              <w:t xml:space="preserve">EMPR </w:t>
            </w:r>
          </w:p>
        </w:tc>
      </w:tr>
      <w:tr w:rsidR="002D3F94" w:rsidRPr="00FE3D49" w:rsidTr="002D3F94">
        <w:tc>
          <w:tcPr>
            <w:tcW w:w="3510" w:type="dxa"/>
          </w:tcPr>
          <w:p w:rsidR="002D3F94" w:rsidRPr="00FE3D49" w:rsidRDefault="002D3F94" w:rsidP="00E0030C">
            <w:pPr>
              <w:jc w:val="both"/>
              <w:rPr>
                <w:rFonts w:asciiTheme="minorHAnsi" w:hAnsiTheme="minorHAnsi" w:cstheme="minorHAnsi"/>
              </w:rPr>
            </w:pPr>
            <w:r w:rsidRPr="00FE3D49">
              <w:rPr>
                <w:rFonts w:asciiTheme="minorHAnsi" w:hAnsiTheme="minorHAnsi" w:cstheme="minorHAnsi"/>
                <w:b/>
              </w:rPr>
              <w:t>Consultant details:</w:t>
            </w:r>
          </w:p>
          <w:p w:rsidR="002D3F94" w:rsidRPr="00FE3D49" w:rsidRDefault="002D3F94" w:rsidP="00E0030C">
            <w:pPr>
              <w:jc w:val="both"/>
              <w:rPr>
                <w:rFonts w:asciiTheme="minorHAnsi" w:hAnsiTheme="minorHAnsi" w:cstheme="minorHAnsi"/>
                <w:b/>
                <w:bCs/>
              </w:rPr>
            </w:pPr>
            <w:r w:rsidRPr="00FE3D49">
              <w:rPr>
                <w:rFonts w:asciiTheme="minorHAnsi" w:hAnsiTheme="minorHAnsi" w:cstheme="minorHAnsi"/>
                <w:b/>
                <w:bCs/>
              </w:rPr>
              <w:t>Baagi Environmental Consultants</w:t>
            </w:r>
          </w:p>
          <w:p w:rsidR="002D3F94" w:rsidRPr="00FE3D49" w:rsidRDefault="002D3F94" w:rsidP="00E0030C">
            <w:pPr>
              <w:jc w:val="both"/>
              <w:rPr>
                <w:rFonts w:asciiTheme="minorHAnsi" w:hAnsiTheme="minorHAnsi" w:cstheme="minorHAnsi"/>
              </w:rPr>
            </w:pPr>
            <w:r w:rsidRPr="00FE3D49">
              <w:rPr>
                <w:rFonts w:asciiTheme="minorHAnsi" w:hAnsiTheme="minorHAnsi" w:cstheme="minorHAnsi"/>
              </w:rPr>
              <w:t>PO Box 72847</w:t>
            </w:r>
          </w:p>
          <w:p w:rsidR="002D3F94" w:rsidRPr="00FE3D49" w:rsidRDefault="002D3F94" w:rsidP="00E0030C">
            <w:pPr>
              <w:jc w:val="both"/>
              <w:rPr>
                <w:rFonts w:asciiTheme="minorHAnsi" w:hAnsiTheme="minorHAnsi" w:cstheme="minorHAnsi"/>
              </w:rPr>
            </w:pPr>
            <w:r w:rsidRPr="00FE3D49">
              <w:rPr>
                <w:rFonts w:asciiTheme="minorHAnsi" w:hAnsiTheme="minorHAnsi" w:cstheme="minorHAnsi"/>
              </w:rPr>
              <w:t>Lynwood Ridge</w:t>
            </w:r>
          </w:p>
          <w:p w:rsidR="002D3F94" w:rsidRPr="00FE3D49" w:rsidRDefault="002D3F94" w:rsidP="00E0030C">
            <w:pPr>
              <w:jc w:val="both"/>
              <w:rPr>
                <w:rFonts w:asciiTheme="minorHAnsi" w:hAnsiTheme="minorHAnsi" w:cstheme="minorHAnsi"/>
              </w:rPr>
            </w:pPr>
            <w:r w:rsidRPr="00FE3D49">
              <w:rPr>
                <w:rFonts w:asciiTheme="minorHAnsi" w:hAnsiTheme="minorHAnsi" w:cstheme="minorHAnsi"/>
              </w:rPr>
              <w:t>0040</w:t>
            </w:r>
          </w:p>
          <w:p w:rsidR="002D3F94" w:rsidRPr="00FE3D49" w:rsidRDefault="002D3F94" w:rsidP="00E0030C">
            <w:pPr>
              <w:spacing w:after="58"/>
              <w:jc w:val="both"/>
              <w:rPr>
                <w:rFonts w:asciiTheme="minorHAnsi" w:hAnsiTheme="minorHAnsi" w:cstheme="minorHAnsi"/>
              </w:rPr>
            </w:pPr>
            <w:r w:rsidRPr="00FE3D49">
              <w:rPr>
                <w:rFonts w:asciiTheme="minorHAnsi" w:hAnsiTheme="minorHAnsi" w:cstheme="minorHAnsi"/>
              </w:rPr>
              <w:t>RSA</w:t>
            </w:r>
          </w:p>
          <w:p w:rsidR="002D3F94" w:rsidRPr="00FE3D49" w:rsidRDefault="002D3F94" w:rsidP="00E0030C">
            <w:pPr>
              <w:spacing w:after="58"/>
              <w:jc w:val="both"/>
              <w:rPr>
                <w:rFonts w:asciiTheme="minorHAnsi" w:hAnsiTheme="minorHAnsi" w:cstheme="minorHAnsi"/>
              </w:rPr>
            </w:pPr>
            <w:r w:rsidRPr="00FE3D49">
              <w:rPr>
                <w:rFonts w:asciiTheme="minorHAnsi" w:hAnsiTheme="minorHAnsi" w:cstheme="minorHAnsi"/>
              </w:rPr>
              <w:t xml:space="preserve">Tel: 012 365 2546 </w:t>
            </w:r>
          </w:p>
          <w:p w:rsidR="002D3F94" w:rsidRPr="00FE3D49" w:rsidRDefault="002D3F94" w:rsidP="00E0030C">
            <w:pPr>
              <w:spacing w:after="58"/>
              <w:jc w:val="both"/>
              <w:rPr>
                <w:rFonts w:asciiTheme="minorHAnsi" w:hAnsiTheme="minorHAnsi" w:cstheme="minorHAnsi"/>
              </w:rPr>
            </w:pPr>
            <w:r w:rsidRPr="00FE3D49">
              <w:rPr>
                <w:rFonts w:asciiTheme="minorHAnsi" w:hAnsiTheme="minorHAnsi" w:cstheme="minorHAnsi"/>
              </w:rPr>
              <w:t>Fax: 012 365 3217</w:t>
            </w:r>
          </w:p>
          <w:p w:rsidR="002D3F94" w:rsidRPr="00FE3D49" w:rsidRDefault="002D3F94" w:rsidP="00E0030C">
            <w:pPr>
              <w:spacing w:after="58"/>
              <w:jc w:val="both"/>
              <w:rPr>
                <w:rFonts w:asciiTheme="minorHAnsi" w:hAnsiTheme="minorHAnsi" w:cstheme="minorHAnsi"/>
              </w:rPr>
            </w:pPr>
            <w:r w:rsidRPr="00FE3D49">
              <w:rPr>
                <w:rFonts w:asciiTheme="minorHAnsi" w:hAnsiTheme="minorHAnsi" w:cstheme="minorHAnsi"/>
              </w:rPr>
              <w:t>Email: baagi@ee-sa.com</w:t>
            </w:r>
          </w:p>
        </w:tc>
        <w:tc>
          <w:tcPr>
            <w:tcW w:w="5514" w:type="dxa"/>
          </w:tcPr>
          <w:p w:rsidR="002D3F94" w:rsidRPr="00FE3D49" w:rsidRDefault="002D3F94" w:rsidP="00E0030C">
            <w:pPr>
              <w:tabs>
                <w:tab w:val="left" w:pos="567"/>
                <w:tab w:val="left" w:pos="2268"/>
                <w:tab w:val="right" w:pos="5103"/>
              </w:tabs>
              <w:jc w:val="both"/>
              <w:rPr>
                <w:rFonts w:asciiTheme="minorHAnsi" w:hAnsiTheme="minorHAnsi" w:cstheme="minorHAnsi"/>
                <w:b/>
                <w:bCs/>
              </w:rPr>
            </w:pPr>
            <w:r w:rsidRPr="00FE3D49">
              <w:rPr>
                <w:rFonts w:asciiTheme="minorHAnsi" w:hAnsiTheme="minorHAnsi" w:cstheme="minorHAnsi"/>
                <w:b/>
                <w:bCs/>
              </w:rPr>
              <w:t>Client details:</w:t>
            </w:r>
          </w:p>
          <w:p w:rsidR="002D3F94" w:rsidRPr="00FE3D49" w:rsidRDefault="002D3F94" w:rsidP="00E0030C">
            <w:pPr>
              <w:jc w:val="both"/>
              <w:rPr>
                <w:rFonts w:asciiTheme="minorHAnsi" w:hAnsiTheme="minorHAnsi" w:cstheme="minorHAnsi"/>
                <w:b/>
              </w:rPr>
            </w:pPr>
            <w:r w:rsidRPr="00FE3D49">
              <w:rPr>
                <w:rFonts w:asciiTheme="minorHAnsi" w:hAnsiTheme="minorHAnsi" w:cstheme="minorHAnsi"/>
                <w:b/>
              </w:rPr>
              <w:t>Eskom Holding Limited</w:t>
            </w:r>
          </w:p>
          <w:p w:rsidR="002D3F94" w:rsidRPr="00FE3D49" w:rsidRDefault="002D3F94" w:rsidP="00E0030C">
            <w:pPr>
              <w:jc w:val="both"/>
              <w:rPr>
                <w:rFonts w:asciiTheme="minorHAnsi" w:hAnsiTheme="minorHAnsi" w:cstheme="minorHAnsi"/>
              </w:rPr>
            </w:pPr>
            <w:r w:rsidRPr="00FE3D49">
              <w:rPr>
                <w:rFonts w:asciiTheme="minorHAnsi" w:hAnsiTheme="minorHAnsi" w:cstheme="minorHAnsi"/>
              </w:rPr>
              <w:t>P O BOX 1091</w:t>
            </w:r>
          </w:p>
          <w:p w:rsidR="002D3F94" w:rsidRPr="00FE3D49" w:rsidRDefault="002D3F94" w:rsidP="00E0030C">
            <w:pPr>
              <w:jc w:val="both"/>
              <w:rPr>
                <w:rFonts w:asciiTheme="minorHAnsi" w:hAnsiTheme="minorHAnsi" w:cstheme="minorHAnsi"/>
              </w:rPr>
            </w:pPr>
            <w:r w:rsidRPr="00FE3D49">
              <w:rPr>
                <w:rFonts w:asciiTheme="minorHAnsi" w:hAnsiTheme="minorHAnsi" w:cstheme="minorHAnsi"/>
              </w:rPr>
              <w:t>Johannesburg</w:t>
            </w:r>
          </w:p>
          <w:p w:rsidR="002D3F94" w:rsidRPr="00FE3D49" w:rsidRDefault="002D3F94" w:rsidP="00E0030C">
            <w:pPr>
              <w:jc w:val="both"/>
              <w:rPr>
                <w:rFonts w:asciiTheme="minorHAnsi" w:hAnsiTheme="minorHAnsi" w:cstheme="minorHAnsi"/>
              </w:rPr>
            </w:pPr>
            <w:r w:rsidRPr="00FE3D49">
              <w:rPr>
                <w:rFonts w:asciiTheme="minorHAnsi" w:hAnsiTheme="minorHAnsi" w:cstheme="minorHAnsi"/>
              </w:rPr>
              <w:t>2000</w:t>
            </w:r>
          </w:p>
          <w:p w:rsidR="002D3F94" w:rsidRPr="00FE3D49" w:rsidRDefault="002D3F94" w:rsidP="00E0030C">
            <w:pPr>
              <w:jc w:val="both"/>
              <w:rPr>
                <w:rFonts w:asciiTheme="minorHAnsi" w:hAnsiTheme="minorHAnsi" w:cstheme="minorHAnsi"/>
              </w:rPr>
            </w:pPr>
            <w:r w:rsidRPr="00FE3D49">
              <w:rPr>
                <w:rFonts w:asciiTheme="minorHAnsi" w:hAnsiTheme="minorHAnsi" w:cstheme="minorHAnsi"/>
              </w:rPr>
              <w:t>RSA</w:t>
            </w:r>
          </w:p>
          <w:p w:rsidR="002D3F94" w:rsidRPr="00FE3D49" w:rsidRDefault="002C040B" w:rsidP="00E0030C">
            <w:pPr>
              <w:jc w:val="both"/>
              <w:rPr>
                <w:rFonts w:asciiTheme="minorHAnsi" w:hAnsiTheme="minorHAnsi" w:cstheme="minorHAnsi"/>
              </w:rPr>
            </w:pPr>
            <w:r>
              <w:rPr>
                <w:rFonts w:asciiTheme="minorHAnsi" w:hAnsiTheme="minorHAnsi" w:cstheme="minorHAnsi"/>
              </w:rPr>
              <w:t>Tel: 0115167584</w:t>
            </w:r>
          </w:p>
          <w:p w:rsidR="002D3F94" w:rsidRPr="00FE3D49" w:rsidRDefault="002C040B" w:rsidP="00E0030C">
            <w:pPr>
              <w:jc w:val="both"/>
              <w:rPr>
                <w:rFonts w:asciiTheme="minorHAnsi" w:hAnsiTheme="minorHAnsi" w:cstheme="minorHAnsi"/>
                <w:bCs/>
              </w:rPr>
            </w:pPr>
            <w:r>
              <w:rPr>
                <w:rFonts w:asciiTheme="minorHAnsi" w:hAnsiTheme="minorHAnsi" w:cstheme="minorHAnsi"/>
              </w:rPr>
              <w:t>Fax:0862676224</w:t>
            </w:r>
          </w:p>
          <w:p w:rsidR="002D3F94" w:rsidRPr="00FE3D49" w:rsidRDefault="002D3F94" w:rsidP="00E0030C">
            <w:pPr>
              <w:tabs>
                <w:tab w:val="left" w:pos="567"/>
                <w:tab w:val="left" w:pos="2268"/>
                <w:tab w:val="right" w:pos="5103"/>
              </w:tabs>
              <w:spacing w:after="58"/>
              <w:jc w:val="both"/>
              <w:rPr>
                <w:rFonts w:asciiTheme="minorHAnsi" w:hAnsiTheme="minorHAnsi" w:cstheme="minorHAnsi"/>
              </w:rPr>
            </w:pPr>
            <w:r w:rsidRPr="00FE3D49">
              <w:rPr>
                <w:rFonts w:asciiTheme="minorHAnsi" w:hAnsiTheme="minorHAnsi" w:cstheme="minorHAnsi"/>
              </w:rPr>
              <w:t xml:space="preserve">Email: </w:t>
            </w:r>
            <w:r w:rsidR="002C040B" w:rsidRPr="002C040B">
              <w:rPr>
                <w:rFonts w:asciiTheme="minorHAnsi" w:hAnsiTheme="minorHAnsi" w:cstheme="minorHAnsi"/>
              </w:rPr>
              <w:t>Rudzani.ranwedzi@eskom.co.za</w:t>
            </w:r>
          </w:p>
          <w:p w:rsidR="002D3F94" w:rsidRPr="00FE3D49" w:rsidRDefault="002D3F94" w:rsidP="00E0030C">
            <w:pPr>
              <w:tabs>
                <w:tab w:val="left" w:pos="567"/>
                <w:tab w:val="left" w:pos="2268"/>
                <w:tab w:val="right" w:pos="5103"/>
              </w:tabs>
              <w:spacing w:after="58"/>
              <w:jc w:val="both"/>
              <w:rPr>
                <w:rFonts w:asciiTheme="minorHAnsi" w:hAnsiTheme="minorHAnsi" w:cstheme="minorHAnsi"/>
              </w:rPr>
            </w:pPr>
          </w:p>
        </w:tc>
      </w:tr>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r w:rsidRPr="00FE3D49">
              <w:rPr>
                <w:rFonts w:asciiTheme="minorHAnsi" w:hAnsiTheme="minorHAnsi" w:cstheme="minorHAnsi"/>
                <w:b/>
              </w:rPr>
              <w:t>Compiled by</w:t>
            </w:r>
          </w:p>
        </w:tc>
        <w:tc>
          <w:tcPr>
            <w:tcW w:w="5514" w:type="dxa"/>
          </w:tcPr>
          <w:p w:rsidR="002D3F94" w:rsidRPr="00FE3D49" w:rsidRDefault="00725F5D" w:rsidP="00E0030C">
            <w:pPr>
              <w:spacing w:after="58"/>
              <w:jc w:val="both"/>
              <w:rPr>
                <w:rFonts w:asciiTheme="minorHAnsi" w:hAnsiTheme="minorHAnsi" w:cstheme="minorHAnsi"/>
              </w:rPr>
            </w:pPr>
            <w:r>
              <w:rPr>
                <w:rFonts w:asciiTheme="minorHAnsi" w:hAnsiTheme="minorHAnsi" w:cstheme="minorHAnsi"/>
              </w:rPr>
              <w:t xml:space="preserve">Mr Makhura and </w:t>
            </w:r>
            <w:r w:rsidR="002D3F94" w:rsidRPr="00FE3D49">
              <w:rPr>
                <w:rFonts w:asciiTheme="minorHAnsi" w:hAnsiTheme="minorHAnsi" w:cstheme="minorHAnsi"/>
              </w:rPr>
              <w:t>M</w:t>
            </w:r>
            <w:r w:rsidR="00FD6861">
              <w:rPr>
                <w:rFonts w:asciiTheme="minorHAnsi" w:hAnsiTheme="minorHAnsi" w:cstheme="minorHAnsi"/>
              </w:rPr>
              <w:t>s Mabea</w:t>
            </w:r>
          </w:p>
        </w:tc>
      </w:tr>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r w:rsidRPr="00FE3D49">
              <w:rPr>
                <w:rFonts w:asciiTheme="minorHAnsi" w:hAnsiTheme="minorHAnsi" w:cstheme="minorHAnsi"/>
                <w:b/>
              </w:rPr>
              <w:t>Reviewed by</w:t>
            </w:r>
          </w:p>
        </w:tc>
        <w:tc>
          <w:tcPr>
            <w:tcW w:w="5514" w:type="dxa"/>
          </w:tcPr>
          <w:p w:rsidR="002D3F94" w:rsidRPr="00FE3D49" w:rsidRDefault="002D3F94" w:rsidP="00E0030C">
            <w:pPr>
              <w:spacing w:after="58"/>
              <w:jc w:val="both"/>
              <w:rPr>
                <w:rFonts w:asciiTheme="minorHAnsi" w:hAnsiTheme="minorHAnsi" w:cstheme="minorHAnsi"/>
              </w:rPr>
            </w:pPr>
            <w:r w:rsidRPr="00FE3D49">
              <w:rPr>
                <w:rFonts w:asciiTheme="minorHAnsi" w:hAnsiTheme="minorHAnsi" w:cstheme="minorHAnsi"/>
              </w:rPr>
              <w:t>Mr. N.L Makhura</w:t>
            </w:r>
          </w:p>
        </w:tc>
      </w:tr>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r w:rsidRPr="00FE3D49">
              <w:rPr>
                <w:rFonts w:asciiTheme="minorHAnsi" w:hAnsiTheme="minorHAnsi" w:cstheme="minorHAnsi"/>
                <w:b/>
              </w:rPr>
              <w:t>Approved by</w:t>
            </w:r>
          </w:p>
        </w:tc>
        <w:tc>
          <w:tcPr>
            <w:tcW w:w="5514" w:type="dxa"/>
          </w:tcPr>
          <w:p w:rsidR="002D3F94" w:rsidRPr="00FE3D49" w:rsidRDefault="002D3F94" w:rsidP="00E0030C">
            <w:pPr>
              <w:spacing w:after="58"/>
              <w:jc w:val="both"/>
              <w:rPr>
                <w:rFonts w:asciiTheme="minorHAnsi" w:hAnsiTheme="minorHAnsi" w:cstheme="minorHAnsi"/>
              </w:rPr>
            </w:pPr>
            <w:r w:rsidRPr="00FE3D49">
              <w:rPr>
                <w:rFonts w:asciiTheme="minorHAnsi" w:hAnsiTheme="minorHAnsi" w:cstheme="minorHAnsi"/>
              </w:rPr>
              <w:t>Mr. N.L Makhura</w:t>
            </w:r>
          </w:p>
        </w:tc>
      </w:tr>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r w:rsidRPr="00FE3D49">
              <w:rPr>
                <w:rFonts w:asciiTheme="minorHAnsi" w:hAnsiTheme="minorHAnsi" w:cstheme="minorHAnsi"/>
                <w:b/>
              </w:rPr>
              <w:t>Report Number:</w:t>
            </w:r>
          </w:p>
        </w:tc>
        <w:tc>
          <w:tcPr>
            <w:tcW w:w="5514" w:type="dxa"/>
          </w:tcPr>
          <w:p w:rsidR="002D3F94" w:rsidRPr="00FE3D49" w:rsidRDefault="00E0030C" w:rsidP="00E0030C">
            <w:pPr>
              <w:spacing w:after="58"/>
              <w:jc w:val="both"/>
              <w:rPr>
                <w:rFonts w:asciiTheme="minorHAnsi" w:hAnsiTheme="minorHAnsi" w:cstheme="minorHAnsi"/>
              </w:rPr>
            </w:pPr>
            <w:r>
              <w:rPr>
                <w:rFonts w:asciiTheme="minorHAnsi" w:hAnsiTheme="minorHAnsi" w:cstheme="minorHAnsi"/>
              </w:rPr>
              <w:t>12</w:t>
            </w:r>
            <w:r w:rsidR="002D3F94" w:rsidRPr="0048341A">
              <w:rPr>
                <w:rFonts w:asciiTheme="minorHAnsi" w:hAnsiTheme="minorHAnsi" w:cstheme="minorHAnsi"/>
              </w:rPr>
              <w:t>/2013</w:t>
            </w:r>
          </w:p>
        </w:tc>
      </w:tr>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r w:rsidRPr="00FE3D49">
              <w:rPr>
                <w:rFonts w:asciiTheme="minorHAnsi" w:hAnsiTheme="minorHAnsi" w:cstheme="minorHAnsi"/>
                <w:b/>
              </w:rPr>
              <w:t>Issue Number:</w:t>
            </w:r>
          </w:p>
        </w:tc>
        <w:tc>
          <w:tcPr>
            <w:tcW w:w="5514" w:type="dxa"/>
          </w:tcPr>
          <w:p w:rsidR="002D3F94" w:rsidRPr="00FE3D49" w:rsidRDefault="002D3F94" w:rsidP="00E0030C">
            <w:pPr>
              <w:spacing w:after="58"/>
              <w:jc w:val="both"/>
              <w:rPr>
                <w:rFonts w:asciiTheme="minorHAnsi" w:hAnsiTheme="minorHAnsi" w:cstheme="minorHAnsi"/>
              </w:rPr>
            </w:pPr>
            <w:r w:rsidRPr="00FE3D49">
              <w:rPr>
                <w:rFonts w:asciiTheme="minorHAnsi" w:hAnsiTheme="minorHAnsi" w:cstheme="minorHAnsi"/>
              </w:rPr>
              <w:t>0</w:t>
            </w:r>
            <w:r w:rsidR="00BA438D">
              <w:rPr>
                <w:rFonts w:asciiTheme="minorHAnsi" w:hAnsiTheme="minorHAnsi" w:cstheme="minorHAnsi"/>
              </w:rPr>
              <w:t>2</w:t>
            </w:r>
          </w:p>
        </w:tc>
      </w:tr>
      <w:tr w:rsidR="002D3F94" w:rsidRPr="00FE3D49" w:rsidTr="002D3F94">
        <w:tc>
          <w:tcPr>
            <w:tcW w:w="3510" w:type="dxa"/>
          </w:tcPr>
          <w:p w:rsidR="002D3F94" w:rsidRPr="00FE3D49" w:rsidRDefault="002D3F94" w:rsidP="00E0030C">
            <w:pPr>
              <w:spacing w:after="58"/>
              <w:jc w:val="both"/>
              <w:rPr>
                <w:rFonts w:asciiTheme="minorHAnsi" w:hAnsiTheme="minorHAnsi" w:cstheme="minorHAnsi"/>
                <w:b/>
              </w:rPr>
            </w:pPr>
            <w:r w:rsidRPr="00FE3D49">
              <w:rPr>
                <w:rFonts w:asciiTheme="minorHAnsi" w:hAnsiTheme="minorHAnsi" w:cstheme="minorHAnsi"/>
                <w:b/>
              </w:rPr>
              <w:t>Copy Number:</w:t>
            </w:r>
          </w:p>
        </w:tc>
        <w:tc>
          <w:tcPr>
            <w:tcW w:w="5514" w:type="dxa"/>
          </w:tcPr>
          <w:p w:rsidR="002D3F94" w:rsidRPr="00FE3D49" w:rsidRDefault="002D3F94" w:rsidP="00E0030C">
            <w:pPr>
              <w:spacing w:after="58"/>
              <w:jc w:val="both"/>
              <w:rPr>
                <w:rFonts w:asciiTheme="minorHAnsi" w:hAnsiTheme="minorHAnsi" w:cstheme="minorHAnsi"/>
              </w:rPr>
            </w:pPr>
            <w:r w:rsidRPr="00FE3D49">
              <w:rPr>
                <w:rFonts w:asciiTheme="minorHAnsi" w:hAnsiTheme="minorHAnsi" w:cstheme="minorHAnsi"/>
              </w:rPr>
              <w:t>01</w:t>
            </w:r>
          </w:p>
        </w:tc>
      </w:tr>
      <w:tr w:rsidR="002D3F94" w:rsidRPr="00FE3D49" w:rsidTr="002D3F94">
        <w:trPr>
          <w:cantSplit/>
          <w:trHeight w:val="477"/>
        </w:trPr>
        <w:tc>
          <w:tcPr>
            <w:tcW w:w="9024" w:type="dxa"/>
            <w:gridSpan w:val="2"/>
          </w:tcPr>
          <w:p w:rsidR="002D3F94" w:rsidRPr="00FE3D49" w:rsidRDefault="002D3F94" w:rsidP="00E0030C">
            <w:pPr>
              <w:pStyle w:val="Title3"/>
              <w:autoSpaceDE/>
              <w:autoSpaceDN/>
              <w:adjustRightInd/>
              <w:spacing w:after="58" w:line="276" w:lineRule="auto"/>
              <w:jc w:val="both"/>
              <w:rPr>
                <w:rFonts w:asciiTheme="minorHAnsi" w:hAnsiTheme="minorHAnsi" w:cstheme="minorHAnsi"/>
                <w:kern w:val="0"/>
                <w:sz w:val="16"/>
                <w:szCs w:val="24"/>
              </w:rPr>
            </w:pPr>
          </w:p>
        </w:tc>
      </w:tr>
      <w:tr w:rsidR="002D3F94" w:rsidRPr="00FE3D49" w:rsidTr="002D3F94">
        <w:trPr>
          <w:cantSplit/>
          <w:trHeight w:val="587"/>
        </w:trPr>
        <w:tc>
          <w:tcPr>
            <w:tcW w:w="9024" w:type="dxa"/>
            <w:gridSpan w:val="2"/>
          </w:tcPr>
          <w:p w:rsidR="002D3F94" w:rsidRPr="00FE3D49" w:rsidRDefault="002D3F94" w:rsidP="00E0030C">
            <w:pPr>
              <w:spacing w:after="58"/>
              <w:jc w:val="both"/>
              <w:rPr>
                <w:rFonts w:asciiTheme="minorHAnsi" w:hAnsiTheme="minorHAnsi" w:cstheme="minorHAnsi"/>
                <w:sz w:val="16"/>
              </w:rPr>
            </w:pPr>
          </w:p>
          <w:p w:rsidR="002D3F94" w:rsidRPr="00FE3D49" w:rsidRDefault="002D3F94" w:rsidP="00E0030C">
            <w:pPr>
              <w:spacing w:after="58"/>
              <w:jc w:val="both"/>
              <w:rPr>
                <w:rFonts w:asciiTheme="minorHAnsi" w:hAnsiTheme="minorHAnsi" w:cstheme="minorHAnsi"/>
                <w:sz w:val="16"/>
              </w:rPr>
            </w:pPr>
            <w:r w:rsidRPr="00FE3D49">
              <w:rPr>
                <w:rFonts w:asciiTheme="minorHAnsi" w:hAnsiTheme="minorHAnsi" w:cstheme="minorHAnsi"/>
                <w:sz w:val="16"/>
              </w:rPr>
              <w:t>© The content, including format and ideas, is subject to copyright in terms of Copyright Act, Act 98 of 1978.</w:t>
            </w:r>
          </w:p>
        </w:tc>
      </w:tr>
    </w:tbl>
    <w:p w:rsidR="00D827A8" w:rsidRPr="00FE3D49" w:rsidRDefault="00D827A8" w:rsidP="00E0030C">
      <w:pPr>
        <w:jc w:val="both"/>
        <w:rPr>
          <w:rFonts w:asciiTheme="minorHAnsi" w:hAnsiTheme="minorHAnsi" w:cstheme="minorHAnsi"/>
        </w:rPr>
      </w:pPr>
    </w:p>
    <w:p w:rsidR="0035203D" w:rsidRPr="00FE3D49" w:rsidRDefault="00D827A8" w:rsidP="00E0030C">
      <w:pPr>
        <w:jc w:val="both"/>
        <w:rPr>
          <w:rFonts w:asciiTheme="minorHAnsi" w:hAnsiTheme="minorHAnsi" w:cstheme="minorHAnsi"/>
          <w:b/>
          <w:sz w:val="28"/>
          <w:szCs w:val="28"/>
          <w:u w:val="single"/>
        </w:rPr>
      </w:pPr>
      <w:r w:rsidRPr="00FE3D49">
        <w:rPr>
          <w:rFonts w:asciiTheme="minorHAnsi" w:hAnsiTheme="minorHAnsi" w:cstheme="minorHAnsi"/>
        </w:rPr>
        <w:br w:type="page"/>
      </w:r>
      <w:r w:rsidR="0035203D" w:rsidRPr="00FE3D49">
        <w:rPr>
          <w:rFonts w:asciiTheme="minorHAnsi" w:hAnsiTheme="minorHAnsi" w:cstheme="minorHAnsi"/>
          <w:b/>
          <w:sz w:val="28"/>
          <w:szCs w:val="28"/>
          <w:u w:val="single"/>
        </w:rPr>
        <w:lastRenderedPageBreak/>
        <w:t>TABLE OF CONTENTS</w:t>
      </w:r>
    </w:p>
    <w:p w:rsidR="006872FB" w:rsidRDefault="00C04A92">
      <w:pPr>
        <w:pStyle w:val="TOC1"/>
        <w:tabs>
          <w:tab w:val="left" w:pos="440"/>
          <w:tab w:val="right" w:leader="dot" w:pos="8780"/>
        </w:tabs>
        <w:rPr>
          <w:rFonts w:asciiTheme="minorHAnsi" w:eastAsiaTheme="minorEastAsia" w:hAnsiTheme="minorHAnsi" w:cstheme="minorBidi"/>
          <w:b w:val="0"/>
          <w:bCs w:val="0"/>
          <w:caps w:val="0"/>
          <w:noProof/>
          <w:sz w:val="22"/>
          <w:szCs w:val="22"/>
          <w:lang w:val="en-US"/>
        </w:rPr>
      </w:pPr>
      <w:r w:rsidRPr="00C04A92">
        <w:rPr>
          <w:rFonts w:asciiTheme="minorHAnsi" w:hAnsiTheme="minorHAnsi" w:cstheme="minorHAnsi"/>
          <w:noProof/>
        </w:rPr>
        <w:fldChar w:fldCharType="begin"/>
      </w:r>
      <w:r w:rsidR="0035203D" w:rsidRPr="00FE3D49">
        <w:rPr>
          <w:rFonts w:asciiTheme="minorHAnsi" w:hAnsiTheme="minorHAnsi" w:cstheme="minorHAnsi"/>
          <w:noProof/>
        </w:rPr>
        <w:instrText xml:space="preserve"> TOC \o "1-3" \h \z \u </w:instrText>
      </w:r>
      <w:r w:rsidRPr="00C04A92">
        <w:rPr>
          <w:rFonts w:asciiTheme="minorHAnsi" w:hAnsiTheme="minorHAnsi" w:cstheme="minorHAnsi"/>
          <w:noProof/>
        </w:rPr>
        <w:fldChar w:fldCharType="separate"/>
      </w:r>
      <w:hyperlink w:anchor="_Toc384196225" w:history="1">
        <w:r w:rsidR="006872FB" w:rsidRPr="00AB1E3D">
          <w:rPr>
            <w:rStyle w:val="Hyperlink"/>
            <w:rFonts w:cstheme="minorHAnsi"/>
            <w:noProof/>
          </w:rPr>
          <w:t>A.</w:t>
        </w:r>
        <w:r w:rsidR="006872FB">
          <w:rPr>
            <w:rFonts w:asciiTheme="minorHAnsi" w:eastAsiaTheme="minorEastAsia" w:hAnsiTheme="minorHAnsi" w:cstheme="minorBidi"/>
            <w:b w:val="0"/>
            <w:bCs w:val="0"/>
            <w:caps w:val="0"/>
            <w:noProof/>
            <w:sz w:val="22"/>
            <w:szCs w:val="22"/>
            <w:lang w:val="en-US"/>
          </w:rPr>
          <w:tab/>
        </w:r>
        <w:r w:rsidR="006872FB" w:rsidRPr="00AB1E3D">
          <w:rPr>
            <w:rStyle w:val="Hyperlink"/>
            <w:rFonts w:cstheme="minorHAnsi"/>
            <w:noProof/>
          </w:rPr>
          <w:t>SECTION 1: GENERAL INFORMATION</w:t>
        </w:r>
        <w:r w:rsidR="006872FB">
          <w:rPr>
            <w:noProof/>
            <w:webHidden/>
          </w:rPr>
          <w:tab/>
        </w:r>
        <w:r>
          <w:rPr>
            <w:noProof/>
            <w:webHidden/>
          </w:rPr>
          <w:fldChar w:fldCharType="begin"/>
        </w:r>
        <w:r w:rsidR="006872FB">
          <w:rPr>
            <w:noProof/>
            <w:webHidden/>
          </w:rPr>
          <w:instrText xml:space="preserve"> PAGEREF _Toc384196225 \h </w:instrText>
        </w:r>
        <w:r>
          <w:rPr>
            <w:noProof/>
            <w:webHidden/>
          </w:rPr>
        </w:r>
        <w:r>
          <w:rPr>
            <w:noProof/>
            <w:webHidden/>
          </w:rPr>
          <w:fldChar w:fldCharType="separate"/>
        </w:r>
        <w:r w:rsidR="00C3056D">
          <w:rPr>
            <w:noProof/>
            <w:webHidden/>
          </w:rPr>
          <w:t>5</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26" w:history="1">
        <w:r w:rsidR="006872FB" w:rsidRPr="00AB1E3D">
          <w:rPr>
            <w:rStyle w:val="Hyperlink"/>
            <w:rFonts w:cstheme="minorHAnsi"/>
            <w:noProof/>
          </w:rPr>
          <w:t>1.</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Introduction</w:t>
        </w:r>
        <w:r w:rsidR="006872FB">
          <w:rPr>
            <w:noProof/>
            <w:webHidden/>
          </w:rPr>
          <w:tab/>
        </w:r>
        <w:r>
          <w:rPr>
            <w:noProof/>
            <w:webHidden/>
          </w:rPr>
          <w:fldChar w:fldCharType="begin"/>
        </w:r>
        <w:r w:rsidR="006872FB">
          <w:rPr>
            <w:noProof/>
            <w:webHidden/>
          </w:rPr>
          <w:instrText xml:space="preserve"> PAGEREF _Toc384196226 \h </w:instrText>
        </w:r>
        <w:r>
          <w:rPr>
            <w:noProof/>
            <w:webHidden/>
          </w:rPr>
        </w:r>
        <w:r>
          <w:rPr>
            <w:noProof/>
            <w:webHidden/>
          </w:rPr>
          <w:fldChar w:fldCharType="separate"/>
        </w:r>
        <w:r w:rsidR="00C3056D">
          <w:rPr>
            <w:noProof/>
            <w:webHidden/>
          </w:rPr>
          <w:t>5</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27" w:history="1">
        <w:r w:rsidR="006872FB" w:rsidRPr="00AB1E3D">
          <w:rPr>
            <w:rStyle w:val="Hyperlink"/>
            <w:rFonts w:cstheme="minorHAnsi"/>
            <w:noProof/>
          </w:rPr>
          <w:t>2.</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Background</w:t>
        </w:r>
        <w:r w:rsidR="006872FB">
          <w:rPr>
            <w:noProof/>
            <w:webHidden/>
          </w:rPr>
          <w:tab/>
        </w:r>
        <w:r>
          <w:rPr>
            <w:noProof/>
            <w:webHidden/>
          </w:rPr>
          <w:fldChar w:fldCharType="begin"/>
        </w:r>
        <w:r w:rsidR="006872FB">
          <w:rPr>
            <w:noProof/>
            <w:webHidden/>
          </w:rPr>
          <w:instrText xml:space="preserve"> PAGEREF _Toc384196227 \h </w:instrText>
        </w:r>
        <w:r>
          <w:rPr>
            <w:noProof/>
            <w:webHidden/>
          </w:rPr>
        </w:r>
        <w:r>
          <w:rPr>
            <w:noProof/>
            <w:webHidden/>
          </w:rPr>
          <w:fldChar w:fldCharType="separate"/>
        </w:r>
        <w:r w:rsidR="00C3056D">
          <w:rPr>
            <w:noProof/>
            <w:webHidden/>
          </w:rPr>
          <w:t>5</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28" w:history="1">
        <w:r w:rsidR="006872FB" w:rsidRPr="00AB1E3D">
          <w:rPr>
            <w:rStyle w:val="Hyperlink"/>
            <w:rFonts w:cstheme="minorHAnsi"/>
            <w:noProof/>
          </w:rPr>
          <w:t>3.</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Project Scope</w:t>
        </w:r>
        <w:r w:rsidR="006872FB">
          <w:rPr>
            <w:noProof/>
            <w:webHidden/>
          </w:rPr>
          <w:tab/>
        </w:r>
        <w:r>
          <w:rPr>
            <w:noProof/>
            <w:webHidden/>
          </w:rPr>
          <w:fldChar w:fldCharType="begin"/>
        </w:r>
        <w:r w:rsidR="006872FB">
          <w:rPr>
            <w:noProof/>
            <w:webHidden/>
          </w:rPr>
          <w:instrText xml:space="preserve"> PAGEREF _Toc384196228 \h </w:instrText>
        </w:r>
        <w:r>
          <w:rPr>
            <w:noProof/>
            <w:webHidden/>
          </w:rPr>
        </w:r>
        <w:r>
          <w:rPr>
            <w:noProof/>
            <w:webHidden/>
          </w:rPr>
          <w:fldChar w:fldCharType="separate"/>
        </w:r>
        <w:r w:rsidR="00C3056D">
          <w:rPr>
            <w:noProof/>
            <w:webHidden/>
          </w:rPr>
          <w:t>6</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29" w:history="1">
        <w:r w:rsidR="006872FB" w:rsidRPr="00AB1E3D">
          <w:rPr>
            <w:rStyle w:val="Hyperlink"/>
            <w:rFonts w:cstheme="minorHAnsi"/>
            <w:noProof/>
          </w:rPr>
          <w:t>4.</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Terms of Reference of the EMPR</w:t>
        </w:r>
        <w:r w:rsidR="006872FB">
          <w:rPr>
            <w:noProof/>
            <w:webHidden/>
          </w:rPr>
          <w:tab/>
        </w:r>
        <w:r>
          <w:rPr>
            <w:noProof/>
            <w:webHidden/>
          </w:rPr>
          <w:fldChar w:fldCharType="begin"/>
        </w:r>
        <w:r w:rsidR="006872FB">
          <w:rPr>
            <w:noProof/>
            <w:webHidden/>
          </w:rPr>
          <w:instrText xml:space="preserve"> PAGEREF _Toc384196229 \h </w:instrText>
        </w:r>
        <w:r>
          <w:rPr>
            <w:noProof/>
            <w:webHidden/>
          </w:rPr>
        </w:r>
        <w:r>
          <w:rPr>
            <w:noProof/>
            <w:webHidden/>
          </w:rPr>
          <w:fldChar w:fldCharType="separate"/>
        </w:r>
        <w:r w:rsidR="00C3056D">
          <w:rPr>
            <w:noProof/>
            <w:webHidden/>
          </w:rPr>
          <w:t>6</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30" w:history="1">
        <w:r w:rsidR="006872FB" w:rsidRPr="00AB1E3D">
          <w:rPr>
            <w:rStyle w:val="Hyperlink"/>
            <w:rFonts w:cstheme="minorHAnsi"/>
            <w:noProof/>
          </w:rPr>
          <w:t>5.</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Objectives of the EMPR</w:t>
        </w:r>
        <w:r w:rsidR="006872FB">
          <w:rPr>
            <w:noProof/>
            <w:webHidden/>
          </w:rPr>
          <w:tab/>
        </w:r>
        <w:r>
          <w:rPr>
            <w:noProof/>
            <w:webHidden/>
          </w:rPr>
          <w:fldChar w:fldCharType="begin"/>
        </w:r>
        <w:r w:rsidR="006872FB">
          <w:rPr>
            <w:noProof/>
            <w:webHidden/>
          </w:rPr>
          <w:instrText xml:space="preserve"> PAGEREF _Toc384196230 \h </w:instrText>
        </w:r>
        <w:r>
          <w:rPr>
            <w:noProof/>
            <w:webHidden/>
          </w:rPr>
        </w:r>
        <w:r>
          <w:rPr>
            <w:noProof/>
            <w:webHidden/>
          </w:rPr>
          <w:fldChar w:fldCharType="separate"/>
        </w:r>
        <w:r w:rsidR="00C3056D">
          <w:rPr>
            <w:noProof/>
            <w:webHidden/>
          </w:rPr>
          <w:t>7</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31" w:history="1">
        <w:r w:rsidR="006872FB" w:rsidRPr="00AB1E3D">
          <w:rPr>
            <w:rStyle w:val="Hyperlink"/>
            <w:rFonts w:cstheme="minorHAnsi"/>
            <w:noProof/>
          </w:rPr>
          <w:t>6.</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Limitations of the Study</w:t>
        </w:r>
        <w:r w:rsidR="006872FB">
          <w:rPr>
            <w:noProof/>
            <w:webHidden/>
          </w:rPr>
          <w:tab/>
        </w:r>
        <w:r>
          <w:rPr>
            <w:noProof/>
            <w:webHidden/>
          </w:rPr>
          <w:fldChar w:fldCharType="begin"/>
        </w:r>
        <w:r w:rsidR="006872FB">
          <w:rPr>
            <w:noProof/>
            <w:webHidden/>
          </w:rPr>
          <w:instrText xml:space="preserve"> PAGEREF _Toc384196231 \h </w:instrText>
        </w:r>
        <w:r>
          <w:rPr>
            <w:noProof/>
            <w:webHidden/>
          </w:rPr>
        </w:r>
        <w:r>
          <w:rPr>
            <w:noProof/>
            <w:webHidden/>
          </w:rPr>
          <w:fldChar w:fldCharType="separate"/>
        </w:r>
        <w:r w:rsidR="00C3056D">
          <w:rPr>
            <w:noProof/>
            <w:webHidden/>
          </w:rPr>
          <w:t>7</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32" w:history="1">
        <w:r w:rsidR="006872FB" w:rsidRPr="00AB1E3D">
          <w:rPr>
            <w:rStyle w:val="Hyperlink"/>
            <w:rFonts w:cstheme="minorHAnsi"/>
            <w:noProof/>
            <w:lang w:val="en-US"/>
          </w:rPr>
          <w:t>7.</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lang w:val="en-US"/>
          </w:rPr>
          <w:t>Legal Framework</w:t>
        </w:r>
        <w:r w:rsidR="006872FB">
          <w:rPr>
            <w:noProof/>
            <w:webHidden/>
          </w:rPr>
          <w:tab/>
        </w:r>
        <w:r>
          <w:rPr>
            <w:noProof/>
            <w:webHidden/>
          </w:rPr>
          <w:fldChar w:fldCharType="begin"/>
        </w:r>
        <w:r w:rsidR="006872FB">
          <w:rPr>
            <w:noProof/>
            <w:webHidden/>
          </w:rPr>
          <w:instrText xml:space="preserve"> PAGEREF _Toc384196232 \h </w:instrText>
        </w:r>
        <w:r>
          <w:rPr>
            <w:noProof/>
            <w:webHidden/>
          </w:rPr>
        </w:r>
        <w:r>
          <w:rPr>
            <w:noProof/>
            <w:webHidden/>
          </w:rPr>
          <w:fldChar w:fldCharType="separate"/>
        </w:r>
        <w:r w:rsidR="00C3056D">
          <w:rPr>
            <w:noProof/>
            <w:webHidden/>
          </w:rPr>
          <w:t>8</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33" w:history="1">
        <w:r w:rsidR="006872FB" w:rsidRPr="00AB1E3D">
          <w:rPr>
            <w:rStyle w:val="Hyperlink"/>
            <w:rFonts w:cstheme="minorHAnsi"/>
            <w:noProof/>
            <w:lang w:val="en-US"/>
          </w:rPr>
          <w:t>8.</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lang w:val="en-US"/>
          </w:rPr>
          <w:t>Possible Permit Applications</w:t>
        </w:r>
        <w:r w:rsidR="006872FB">
          <w:rPr>
            <w:noProof/>
            <w:webHidden/>
          </w:rPr>
          <w:tab/>
        </w:r>
        <w:r>
          <w:rPr>
            <w:noProof/>
            <w:webHidden/>
          </w:rPr>
          <w:fldChar w:fldCharType="begin"/>
        </w:r>
        <w:r w:rsidR="006872FB">
          <w:rPr>
            <w:noProof/>
            <w:webHidden/>
          </w:rPr>
          <w:instrText xml:space="preserve"> PAGEREF _Toc384196233 \h </w:instrText>
        </w:r>
        <w:r>
          <w:rPr>
            <w:noProof/>
            <w:webHidden/>
          </w:rPr>
        </w:r>
        <w:r>
          <w:rPr>
            <w:noProof/>
            <w:webHidden/>
          </w:rPr>
          <w:fldChar w:fldCharType="separate"/>
        </w:r>
        <w:r w:rsidR="00C3056D">
          <w:rPr>
            <w:noProof/>
            <w:webHidden/>
          </w:rPr>
          <w:t>13</w:t>
        </w:r>
        <w:r>
          <w:rPr>
            <w:noProof/>
            <w:webHidden/>
          </w:rPr>
          <w:fldChar w:fldCharType="end"/>
        </w:r>
      </w:hyperlink>
    </w:p>
    <w:p w:rsidR="006872FB" w:rsidRDefault="00C04A92">
      <w:pPr>
        <w:pStyle w:val="TOC2"/>
        <w:tabs>
          <w:tab w:val="right" w:leader="dot" w:pos="8780"/>
        </w:tabs>
        <w:rPr>
          <w:rFonts w:asciiTheme="minorHAnsi" w:eastAsiaTheme="minorEastAsia" w:hAnsiTheme="minorHAnsi" w:cstheme="minorBidi"/>
          <w:smallCaps w:val="0"/>
          <w:noProof/>
          <w:sz w:val="22"/>
          <w:szCs w:val="22"/>
          <w:lang w:val="en-US"/>
        </w:rPr>
      </w:pPr>
      <w:hyperlink w:anchor="_Toc384196234" w:history="1">
        <w:r w:rsidR="006872FB" w:rsidRPr="00AB1E3D">
          <w:rPr>
            <w:rStyle w:val="Hyperlink"/>
            <w:rFonts w:cstheme="minorHAnsi"/>
            <w:noProof/>
            <w:lang w:val="en-US"/>
          </w:rPr>
          <w:t>Environmental Monitoring and Auditing</w:t>
        </w:r>
        <w:r w:rsidR="006872FB">
          <w:rPr>
            <w:noProof/>
            <w:webHidden/>
          </w:rPr>
          <w:tab/>
        </w:r>
        <w:r>
          <w:rPr>
            <w:noProof/>
            <w:webHidden/>
          </w:rPr>
          <w:fldChar w:fldCharType="begin"/>
        </w:r>
        <w:r w:rsidR="006872FB">
          <w:rPr>
            <w:noProof/>
            <w:webHidden/>
          </w:rPr>
          <w:instrText xml:space="preserve"> PAGEREF _Toc384196234 \h </w:instrText>
        </w:r>
        <w:r>
          <w:rPr>
            <w:noProof/>
            <w:webHidden/>
          </w:rPr>
        </w:r>
        <w:r>
          <w:rPr>
            <w:noProof/>
            <w:webHidden/>
          </w:rPr>
          <w:fldChar w:fldCharType="separate"/>
        </w:r>
        <w:r w:rsidR="00C3056D">
          <w:rPr>
            <w:noProof/>
            <w:webHidden/>
          </w:rPr>
          <w:t>14</w:t>
        </w:r>
        <w:r>
          <w:rPr>
            <w:noProof/>
            <w:webHidden/>
          </w:rPr>
          <w:fldChar w:fldCharType="end"/>
        </w:r>
      </w:hyperlink>
    </w:p>
    <w:p w:rsidR="006872FB" w:rsidRDefault="00C04A92">
      <w:pPr>
        <w:pStyle w:val="TOC1"/>
        <w:tabs>
          <w:tab w:val="left" w:pos="440"/>
          <w:tab w:val="right" w:leader="dot" w:pos="8780"/>
        </w:tabs>
        <w:rPr>
          <w:rFonts w:asciiTheme="minorHAnsi" w:eastAsiaTheme="minorEastAsia" w:hAnsiTheme="minorHAnsi" w:cstheme="minorBidi"/>
          <w:b w:val="0"/>
          <w:bCs w:val="0"/>
          <w:caps w:val="0"/>
          <w:noProof/>
          <w:sz w:val="22"/>
          <w:szCs w:val="22"/>
          <w:lang w:val="en-US"/>
        </w:rPr>
      </w:pPr>
      <w:hyperlink w:anchor="_Toc384196235" w:history="1">
        <w:r w:rsidR="006872FB" w:rsidRPr="00AB1E3D">
          <w:rPr>
            <w:rStyle w:val="Hyperlink"/>
            <w:rFonts w:cstheme="minorHAnsi"/>
            <w:noProof/>
          </w:rPr>
          <w:t>B.</w:t>
        </w:r>
        <w:r w:rsidR="006872FB">
          <w:rPr>
            <w:rFonts w:asciiTheme="minorHAnsi" w:eastAsiaTheme="minorEastAsia" w:hAnsiTheme="minorHAnsi" w:cstheme="minorBidi"/>
            <w:b w:val="0"/>
            <w:bCs w:val="0"/>
            <w:caps w:val="0"/>
            <w:noProof/>
            <w:sz w:val="22"/>
            <w:szCs w:val="22"/>
            <w:lang w:val="en-US"/>
          </w:rPr>
          <w:tab/>
        </w:r>
        <w:r w:rsidR="006872FB" w:rsidRPr="00AB1E3D">
          <w:rPr>
            <w:rStyle w:val="Hyperlink"/>
            <w:rFonts w:cstheme="minorHAnsi"/>
            <w:noProof/>
          </w:rPr>
          <w:t>SECTION 2: SITE SPECIFIC ENVIRONMENTAL MANANGEMENT PROGRAM</w:t>
        </w:r>
        <w:r w:rsidR="006872FB">
          <w:rPr>
            <w:noProof/>
            <w:webHidden/>
          </w:rPr>
          <w:tab/>
        </w:r>
        <w:r>
          <w:rPr>
            <w:noProof/>
            <w:webHidden/>
          </w:rPr>
          <w:fldChar w:fldCharType="begin"/>
        </w:r>
        <w:r w:rsidR="006872FB">
          <w:rPr>
            <w:noProof/>
            <w:webHidden/>
          </w:rPr>
          <w:instrText xml:space="preserve"> PAGEREF _Toc384196235 \h </w:instrText>
        </w:r>
        <w:r>
          <w:rPr>
            <w:noProof/>
            <w:webHidden/>
          </w:rPr>
        </w:r>
        <w:r>
          <w:rPr>
            <w:noProof/>
            <w:webHidden/>
          </w:rPr>
          <w:fldChar w:fldCharType="separate"/>
        </w:r>
        <w:r w:rsidR="00C3056D">
          <w:rPr>
            <w:noProof/>
            <w:webHidden/>
          </w:rPr>
          <w:t>15</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36" w:history="1">
        <w:r w:rsidR="006872FB" w:rsidRPr="00AB1E3D">
          <w:rPr>
            <w:rStyle w:val="Hyperlink"/>
            <w:rFonts w:cstheme="minorHAnsi"/>
            <w:noProof/>
          </w:rPr>
          <w:t>1.</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Background</w:t>
        </w:r>
        <w:r w:rsidR="006872FB">
          <w:rPr>
            <w:noProof/>
            <w:webHidden/>
          </w:rPr>
          <w:tab/>
        </w:r>
        <w:r>
          <w:rPr>
            <w:noProof/>
            <w:webHidden/>
          </w:rPr>
          <w:fldChar w:fldCharType="begin"/>
        </w:r>
        <w:r w:rsidR="006872FB">
          <w:rPr>
            <w:noProof/>
            <w:webHidden/>
          </w:rPr>
          <w:instrText xml:space="preserve"> PAGEREF _Toc384196236 \h </w:instrText>
        </w:r>
        <w:r>
          <w:rPr>
            <w:noProof/>
            <w:webHidden/>
          </w:rPr>
        </w:r>
        <w:r>
          <w:rPr>
            <w:noProof/>
            <w:webHidden/>
          </w:rPr>
          <w:fldChar w:fldCharType="separate"/>
        </w:r>
        <w:r w:rsidR="00C3056D">
          <w:rPr>
            <w:noProof/>
            <w:webHidden/>
          </w:rPr>
          <w:t>15</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37" w:history="1">
        <w:r w:rsidR="006872FB" w:rsidRPr="00AB1E3D">
          <w:rPr>
            <w:rStyle w:val="Hyperlink"/>
            <w:rFonts w:cstheme="minorHAnsi"/>
            <w:noProof/>
          </w:rPr>
          <w:t>2.</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Technical Specifications</w:t>
        </w:r>
        <w:r w:rsidR="006872FB">
          <w:rPr>
            <w:noProof/>
            <w:webHidden/>
          </w:rPr>
          <w:tab/>
        </w:r>
        <w:r>
          <w:rPr>
            <w:noProof/>
            <w:webHidden/>
          </w:rPr>
          <w:fldChar w:fldCharType="begin"/>
        </w:r>
        <w:r w:rsidR="006872FB">
          <w:rPr>
            <w:noProof/>
            <w:webHidden/>
          </w:rPr>
          <w:instrText xml:space="preserve"> PAGEREF _Toc384196237 \h </w:instrText>
        </w:r>
        <w:r>
          <w:rPr>
            <w:noProof/>
            <w:webHidden/>
          </w:rPr>
        </w:r>
        <w:r>
          <w:rPr>
            <w:noProof/>
            <w:webHidden/>
          </w:rPr>
          <w:fldChar w:fldCharType="separate"/>
        </w:r>
        <w:r w:rsidR="00C3056D">
          <w:rPr>
            <w:noProof/>
            <w:webHidden/>
          </w:rPr>
          <w:t>15</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38" w:history="1">
        <w:r w:rsidR="006872FB" w:rsidRPr="00AB1E3D">
          <w:rPr>
            <w:rStyle w:val="Hyperlink"/>
            <w:rFonts w:cstheme="minorHAnsi"/>
            <w:noProof/>
          </w:rPr>
          <w:t>2.1.</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400kV Transmission Power Line Specifications</w:t>
        </w:r>
        <w:r w:rsidR="006872FB">
          <w:rPr>
            <w:noProof/>
            <w:webHidden/>
          </w:rPr>
          <w:tab/>
        </w:r>
        <w:r>
          <w:rPr>
            <w:noProof/>
            <w:webHidden/>
          </w:rPr>
          <w:fldChar w:fldCharType="begin"/>
        </w:r>
        <w:r w:rsidR="006872FB">
          <w:rPr>
            <w:noProof/>
            <w:webHidden/>
          </w:rPr>
          <w:instrText xml:space="preserve"> PAGEREF _Toc384196238 \h </w:instrText>
        </w:r>
        <w:r>
          <w:rPr>
            <w:noProof/>
            <w:webHidden/>
          </w:rPr>
        </w:r>
        <w:r>
          <w:rPr>
            <w:noProof/>
            <w:webHidden/>
          </w:rPr>
          <w:fldChar w:fldCharType="separate"/>
        </w:r>
        <w:r w:rsidR="00C3056D">
          <w:rPr>
            <w:noProof/>
            <w:webHidden/>
          </w:rPr>
          <w:t>15</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39" w:history="1">
        <w:r w:rsidR="006872FB" w:rsidRPr="00AB1E3D">
          <w:rPr>
            <w:rStyle w:val="Hyperlink"/>
            <w:rFonts w:cstheme="minorHAnsi"/>
            <w:noProof/>
          </w:rPr>
          <w:t>3.</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Environmental Matrix</w:t>
        </w:r>
        <w:r w:rsidR="006872FB">
          <w:rPr>
            <w:noProof/>
            <w:webHidden/>
          </w:rPr>
          <w:tab/>
        </w:r>
        <w:r>
          <w:rPr>
            <w:noProof/>
            <w:webHidden/>
          </w:rPr>
          <w:fldChar w:fldCharType="begin"/>
        </w:r>
        <w:r w:rsidR="006872FB">
          <w:rPr>
            <w:noProof/>
            <w:webHidden/>
          </w:rPr>
          <w:instrText xml:space="preserve"> PAGEREF _Toc384196239 \h </w:instrText>
        </w:r>
        <w:r>
          <w:rPr>
            <w:noProof/>
            <w:webHidden/>
          </w:rPr>
        </w:r>
        <w:r>
          <w:rPr>
            <w:noProof/>
            <w:webHidden/>
          </w:rPr>
          <w:fldChar w:fldCharType="separate"/>
        </w:r>
        <w:r w:rsidR="00C3056D">
          <w:rPr>
            <w:noProof/>
            <w:webHidden/>
          </w:rPr>
          <w:t>18</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40" w:history="1">
        <w:r w:rsidR="006872FB" w:rsidRPr="00AB1E3D">
          <w:rPr>
            <w:rStyle w:val="Hyperlink"/>
            <w:rFonts w:cstheme="minorHAnsi"/>
            <w:noProof/>
          </w:rPr>
          <w:t>4.</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Responsibility of the Role Players</w:t>
        </w:r>
        <w:r w:rsidR="006872FB">
          <w:rPr>
            <w:noProof/>
            <w:webHidden/>
          </w:rPr>
          <w:tab/>
        </w:r>
        <w:r>
          <w:rPr>
            <w:noProof/>
            <w:webHidden/>
          </w:rPr>
          <w:fldChar w:fldCharType="begin"/>
        </w:r>
        <w:r w:rsidR="006872FB">
          <w:rPr>
            <w:noProof/>
            <w:webHidden/>
          </w:rPr>
          <w:instrText xml:space="preserve"> PAGEREF _Toc384196240 \h </w:instrText>
        </w:r>
        <w:r>
          <w:rPr>
            <w:noProof/>
            <w:webHidden/>
          </w:rPr>
        </w:r>
        <w:r>
          <w:rPr>
            <w:noProof/>
            <w:webHidden/>
          </w:rPr>
          <w:fldChar w:fldCharType="separate"/>
        </w:r>
        <w:r w:rsidR="00C3056D">
          <w:rPr>
            <w:noProof/>
            <w:webHidden/>
          </w:rPr>
          <w:t>19</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41" w:history="1">
        <w:r w:rsidR="006872FB" w:rsidRPr="00AB1E3D">
          <w:rPr>
            <w:rStyle w:val="Hyperlink"/>
            <w:rFonts w:cstheme="minorHAnsi"/>
            <w:noProof/>
          </w:rPr>
          <w:t>5.</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EMPR Approach</w:t>
        </w:r>
        <w:r w:rsidR="006872FB">
          <w:rPr>
            <w:noProof/>
            <w:webHidden/>
          </w:rPr>
          <w:tab/>
        </w:r>
        <w:r>
          <w:rPr>
            <w:noProof/>
            <w:webHidden/>
          </w:rPr>
          <w:fldChar w:fldCharType="begin"/>
        </w:r>
        <w:r w:rsidR="006872FB">
          <w:rPr>
            <w:noProof/>
            <w:webHidden/>
          </w:rPr>
          <w:instrText xml:space="preserve"> PAGEREF _Toc384196241 \h </w:instrText>
        </w:r>
        <w:r>
          <w:rPr>
            <w:noProof/>
            <w:webHidden/>
          </w:rPr>
        </w:r>
        <w:r>
          <w:rPr>
            <w:noProof/>
            <w:webHidden/>
          </w:rPr>
          <w:fldChar w:fldCharType="separate"/>
        </w:r>
        <w:r w:rsidR="00C3056D">
          <w:rPr>
            <w:noProof/>
            <w:webHidden/>
          </w:rPr>
          <w:t>21</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42" w:history="1">
        <w:r w:rsidR="006872FB" w:rsidRPr="00AB1E3D">
          <w:rPr>
            <w:rStyle w:val="Hyperlink"/>
            <w:rFonts w:cstheme="minorHAnsi"/>
            <w:noProof/>
          </w:rPr>
          <w:t>6.</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Description of the Affected Environmental Aspects</w:t>
        </w:r>
        <w:r w:rsidR="006872FB">
          <w:rPr>
            <w:noProof/>
            <w:webHidden/>
          </w:rPr>
          <w:tab/>
        </w:r>
        <w:r>
          <w:rPr>
            <w:noProof/>
            <w:webHidden/>
          </w:rPr>
          <w:fldChar w:fldCharType="begin"/>
        </w:r>
        <w:r w:rsidR="006872FB">
          <w:rPr>
            <w:noProof/>
            <w:webHidden/>
          </w:rPr>
          <w:instrText xml:space="preserve"> PAGEREF _Toc384196242 \h </w:instrText>
        </w:r>
        <w:r>
          <w:rPr>
            <w:noProof/>
            <w:webHidden/>
          </w:rPr>
        </w:r>
        <w:r>
          <w:rPr>
            <w:noProof/>
            <w:webHidden/>
          </w:rPr>
          <w:fldChar w:fldCharType="separate"/>
        </w:r>
        <w:r w:rsidR="00C3056D">
          <w:rPr>
            <w:noProof/>
            <w:webHidden/>
          </w:rPr>
          <w:t>23</w:t>
        </w:r>
        <w:r>
          <w:rPr>
            <w:noProof/>
            <w:webHidden/>
          </w:rPr>
          <w:fldChar w:fldCharType="end"/>
        </w:r>
      </w:hyperlink>
    </w:p>
    <w:p w:rsidR="006872FB" w:rsidRDefault="00C04A92">
      <w:pPr>
        <w:pStyle w:val="TOC3"/>
        <w:tabs>
          <w:tab w:val="left" w:pos="1100"/>
          <w:tab w:val="right" w:leader="dot" w:pos="8780"/>
        </w:tabs>
        <w:rPr>
          <w:rFonts w:asciiTheme="minorHAnsi" w:eastAsiaTheme="minorEastAsia" w:hAnsiTheme="minorHAnsi" w:cstheme="minorBidi"/>
          <w:i w:val="0"/>
          <w:iCs w:val="0"/>
          <w:noProof/>
          <w:sz w:val="22"/>
          <w:szCs w:val="22"/>
          <w:lang w:val="en-US"/>
        </w:rPr>
      </w:pPr>
      <w:hyperlink w:anchor="_Toc384196243" w:history="1">
        <w:r w:rsidR="006872FB" w:rsidRPr="00AB1E3D">
          <w:rPr>
            <w:rStyle w:val="Hyperlink"/>
            <w:rFonts w:cstheme="minorHAnsi"/>
            <w:noProof/>
          </w:rPr>
          <w:t>6.1.</w:t>
        </w:r>
        <w:r w:rsidR="006872FB">
          <w:rPr>
            <w:rFonts w:asciiTheme="minorHAnsi" w:eastAsiaTheme="minorEastAsia" w:hAnsiTheme="minorHAnsi" w:cstheme="minorBidi"/>
            <w:i w:val="0"/>
            <w:iCs w:val="0"/>
            <w:noProof/>
            <w:sz w:val="22"/>
            <w:szCs w:val="22"/>
            <w:lang w:val="en-US"/>
          </w:rPr>
          <w:tab/>
        </w:r>
        <w:r w:rsidR="006872FB" w:rsidRPr="00AB1E3D">
          <w:rPr>
            <w:rStyle w:val="Hyperlink"/>
            <w:rFonts w:cstheme="minorHAnsi"/>
            <w:noProof/>
          </w:rPr>
          <w:t>Flora Aspects</w:t>
        </w:r>
        <w:r w:rsidR="006872FB">
          <w:rPr>
            <w:noProof/>
            <w:webHidden/>
          </w:rPr>
          <w:tab/>
        </w:r>
        <w:r>
          <w:rPr>
            <w:noProof/>
            <w:webHidden/>
          </w:rPr>
          <w:fldChar w:fldCharType="begin"/>
        </w:r>
        <w:r w:rsidR="006872FB">
          <w:rPr>
            <w:noProof/>
            <w:webHidden/>
          </w:rPr>
          <w:instrText xml:space="preserve"> PAGEREF _Toc384196243 \h </w:instrText>
        </w:r>
        <w:r>
          <w:rPr>
            <w:noProof/>
            <w:webHidden/>
          </w:rPr>
        </w:r>
        <w:r>
          <w:rPr>
            <w:noProof/>
            <w:webHidden/>
          </w:rPr>
          <w:fldChar w:fldCharType="separate"/>
        </w:r>
        <w:r w:rsidR="00C3056D">
          <w:rPr>
            <w:noProof/>
            <w:webHidden/>
          </w:rPr>
          <w:t>23</w:t>
        </w:r>
        <w:r>
          <w:rPr>
            <w:noProof/>
            <w:webHidden/>
          </w:rPr>
          <w:fldChar w:fldCharType="end"/>
        </w:r>
      </w:hyperlink>
    </w:p>
    <w:p w:rsidR="006872FB" w:rsidRDefault="00C04A92">
      <w:pPr>
        <w:pStyle w:val="TOC3"/>
        <w:tabs>
          <w:tab w:val="left" w:pos="1100"/>
          <w:tab w:val="right" w:leader="dot" w:pos="8780"/>
        </w:tabs>
        <w:rPr>
          <w:rFonts w:asciiTheme="minorHAnsi" w:eastAsiaTheme="minorEastAsia" w:hAnsiTheme="minorHAnsi" w:cstheme="minorBidi"/>
          <w:i w:val="0"/>
          <w:iCs w:val="0"/>
          <w:noProof/>
          <w:sz w:val="22"/>
          <w:szCs w:val="22"/>
          <w:lang w:val="en-US"/>
        </w:rPr>
      </w:pPr>
      <w:hyperlink w:anchor="_Toc384196244" w:history="1">
        <w:r w:rsidR="006872FB" w:rsidRPr="00AB1E3D">
          <w:rPr>
            <w:rStyle w:val="Hyperlink"/>
            <w:rFonts w:cstheme="minorHAnsi"/>
            <w:noProof/>
          </w:rPr>
          <w:t>6.2.</w:t>
        </w:r>
        <w:r w:rsidR="006872FB">
          <w:rPr>
            <w:rFonts w:asciiTheme="minorHAnsi" w:eastAsiaTheme="minorEastAsia" w:hAnsiTheme="minorHAnsi" w:cstheme="minorBidi"/>
            <w:i w:val="0"/>
            <w:iCs w:val="0"/>
            <w:noProof/>
            <w:sz w:val="22"/>
            <w:szCs w:val="22"/>
            <w:lang w:val="en-US"/>
          </w:rPr>
          <w:tab/>
        </w:r>
        <w:r w:rsidR="006872FB" w:rsidRPr="00AB1E3D">
          <w:rPr>
            <w:rStyle w:val="Hyperlink"/>
            <w:rFonts w:cstheme="minorHAnsi"/>
            <w:noProof/>
          </w:rPr>
          <w:t>Tree Marking</w:t>
        </w:r>
        <w:r w:rsidR="006872FB">
          <w:rPr>
            <w:noProof/>
            <w:webHidden/>
          </w:rPr>
          <w:tab/>
        </w:r>
        <w:r>
          <w:rPr>
            <w:noProof/>
            <w:webHidden/>
          </w:rPr>
          <w:fldChar w:fldCharType="begin"/>
        </w:r>
        <w:r w:rsidR="006872FB">
          <w:rPr>
            <w:noProof/>
            <w:webHidden/>
          </w:rPr>
          <w:instrText xml:space="preserve"> PAGEREF _Toc384196244 \h </w:instrText>
        </w:r>
        <w:r>
          <w:rPr>
            <w:noProof/>
            <w:webHidden/>
          </w:rPr>
        </w:r>
        <w:r>
          <w:rPr>
            <w:noProof/>
            <w:webHidden/>
          </w:rPr>
          <w:fldChar w:fldCharType="separate"/>
        </w:r>
        <w:r w:rsidR="00C3056D">
          <w:rPr>
            <w:noProof/>
            <w:webHidden/>
          </w:rPr>
          <w:t>25</w:t>
        </w:r>
        <w:r>
          <w:rPr>
            <w:noProof/>
            <w:webHidden/>
          </w:rPr>
          <w:fldChar w:fldCharType="end"/>
        </w:r>
      </w:hyperlink>
    </w:p>
    <w:p w:rsidR="006872FB" w:rsidRDefault="00C04A92">
      <w:pPr>
        <w:pStyle w:val="TOC3"/>
        <w:tabs>
          <w:tab w:val="left" w:pos="1100"/>
          <w:tab w:val="right" w:leader="dot" w:pos="8780"/>
        </w:tabs>
        <w:rPr>
          <w:rFonts w:asciiTheme="minorHAnsi" w:eastAsiaTheme="minorEastAsia" w:hAnsiTheme="minorHAnsi" w:cstheme="minorBidi"/>
          <w:i w:val="0"/>
          <w:iCs w:val="0"/>
          <w:noProof/>
          <w:sz w:val="22"/>
          <w:szCs w:val="22"/>
          <w:lang w:val="en-US"/>
        </w:rPr>
      </w:pPr>
      <w:hyperlink w:anchor="_Toc384196245" w:history="1">
        <w:r w:rsidR="006872FB" w:rsidRPr="00AB1E3D">
          <w:rPr>
            <w:rStyle w:val="Hyperlink"/>
            <w:rFonts w:cstheme="minorHAnsi"/>
            <w:noProof/>
          </w:rPr>
          <w:t>6.3.</w:t>
        </w:r>
        <w:r w:rsidR="006872FB">
          <w:rPr>
            <w:rFonts w:asciiTheme="minorHAnsi" w:eastAsiaTheme="minorEastAsia" w:hAnsiTheme="minorHAnsi" w:cstheme="minorBidi"/>
            <w:i w:val="0"/>
            <w:iCs w:val="0"/>
            <w:noProof/>
            <w:sz w:val="22"/>
            <w:szCs w:val="22"/>
            <w:lang w:val="en-US"/>
          </w:rPr>
          <w:tab/>
        </w:r>
        <w:r w:rsidR="006872FB" w:rsidRPr="00AB1E3D">
          <w:rPr>
            <w:rStyle w:val="Hyperlink"/>
            <w:rFonts w:cstheme="minorHAnsi"/>
            <w:noProof/>
          </w:rPr>
          <w:t>Fauna Aspects</w:t>
        </w:r>
        <w:r w:rsidR="006872FB">
          <w:rPr>
            <w:noProof/>
            <w:webHidden/>
          </w:rPr>
          <w:tab/>
        </w:r>
        <w:r>
          <w:rPr>
            <w:noProof/>
            <w:webHidden/>
          </w:rPr>
          <w:fldChar w:fldCharType="begin"/>
        </w:r>
        <w:r w:rsidR="006872FB">
          <w:rPr>
            <w:noProof/>
            <w:webHidden/>
          </w:rPr>
          <w:instrText xml:space="preserve"> PAGEREF _Toc384196245 \h </w:instrText>
        </w:r>
        <w:r>
          <w:rPr>
            <w:noProof/>
            <w:webHidden/>
          </w:rPr>
        </w:r>
        <w:r>
          <w:rPr>
            <w:noProof/>
            <w:webHidden/>
          </w:rPr>
          <w:fldChar w:fldCharType="separate"/>
        </w:r>
        <w:r w:rsidR="00C3056D">
          <w:rPr>
            <w:noProof/>
            <w:webHidden/>
          </w:rPr>
          <w:t>25</w:t>
        </w:r>
        <w:r>
          <w:rPr>
            <w:noProof/>
            <w:webHidden/>
          </w:rPr>
          <w:fldChar w:fldCharType="end"/>
        </w:r>
      </w:hyperlink>
    </w:p>
    <w:p w:rsidR="006872FB" w:rsidRDefault="00C04A92">
      <w:pPr>
        <w:pStyle w:val="TOC3"/>
        <w:tabs>
          <w:tab w:val="left" w:pos="1100"/>
          <w:tab w:val="right" w:leader="dot" w:pos="8780"/>
        </w:tabs>
        <w:rPr>
          <w:rFonts w:asciiTheme="minorHAnsi" w:eastAsiaTheme="minorEastAsia" w:hAnsiTheme="minorHAnsi" w:cstheme="minorBidi"/>
          <w:i w:val="0"/>
          <w:iCs w:val="0"/>
          <w:noProof/>
          <w:sz w:val="22"/>
          <w:szCs w:val="22"/>
          <w:lang w:val="en-US"/>
        </w:rPr>
      </w:pPr>
      <w:hyperlink w:anchor="_Toc384196246" w:history="1">
        <w:r w:rsidR="006872FB" w:rsidRPr="00AB1E3D">
          <w:rPr>
            <w:rStyle w:val="Hyperlink"/>
            <w:rFonts w:cstheme="minorHAnsi"/>
            <w:noProof/>
          </w:rPr>
          <w:t>6.4.</w:t>
        </w:r>
        <w:r w:rsidR="006872FB">
          <w:rPr>
            <w:rFonts w:asciiTheme="minorHAnsi" w:eastAsiaTheme="minorEastAsia" w:hAnsiTheme="minorHAnsi" w:cstheme="minorBidi"/>
            <w:i w:val="0"/>
            <w:iCs w:val="0"/>
            <w:noProof/>
            <w:sz w:val="22"/>
            <w:szCs w:val="22"/>
            <w:lang w:val="en-US"/>
          </w:rPr>
          <w:tab/>
        </w:r>
        <w:r w:rsidR="006872FB" w:rsidRPr="00AB1E3D">
          <w:rPr>
            <w:rStyle w:val="Hyperlink"/>
            <w:rFonts w:cstheme="minorHAnsi"/>
            <w:noProof/>
          </w:rPr>
          <w:t>Avifauna Vegetation Aspects</w:t>
        </w:r>
        <w:r w:rsidR="006872FB">
          <w:rPr>
            <w:noProof/>
            <w:webHidden/>
          </w:rPr>
          <w:tab/>
        </w:r>
        <w:r>
          <w:rPr>
            <w:noProof/>
            <w:webHidden/>
          </w:rPr>
          <w:fldChar w:fldCharType="begin"/>
        </w:r>
        <w:r w:rsidR="006872FB">
          <w:rPr>
            <w:noProof/>
            <w:webHidden/>
          </w:rPr>
          <w:instrText xml:space="preserve"> PAGEREF _Toc384196246 \h </w:instrText>
        </w:r>
        <w:r>
          <w:rPr>
            <w:noProof/>
            <w:webHidden/>
          </w:rPr>
        </w:r>
        <w:r>
          <w:rPr>
            <w:noProof/>
            <w:webHidden/>
          </w:rPr>
          <w:fldChar w:fldCharType="separate"/>
        </w:r>
        <w:r w:rsidR="00C3056D">
          <w:rPr>
            <w:noProof/>
            <w:webHidden/>
          </w:rPr>
          <w:t>27</w:t>
        </w:r>
        <w:r>
          <w:rPr>
            <w:noProof/>
            <w:webHidden/>
          </w:rPr>
          <w:fldChar w:fldCharType="end"/>
        </w:r>
      </w:hyperlink>
    </w:p>
    <w:p w:rsidR="006872FB" w:rsidRDefault="00C04A92">
      <w:pPr>
        <w:pStyle w:val="TOC3"/>
        <w:tabs>
          <w:tab w:val="left" w:pos="1100"/>
          <w:tab w:val="right" w:leader="dot" w:pos="8780"/>
        </w:tabs>
        <w:rPr>
          <w:rFonts w:asciiTheme="minorHAnsi" w:eastAsiaTheme="minorEastAsia" w:hAnsiTheme="minorHAnsi" w:cstheme="minorBidi"/>
          <w:i w:val="0"/>
          <w:iCs w:val="0"/>
          <w:noProof/>
          <w:sz w:val="22"/>
          <w:szCs w:val="22"/>
          <w:lang w:val="en-US"/>
        </w:rPr>
      </w:pPr>
      <w:hyperlink w:anchor="_Toc384196247" w:history="1">
        <w:r w:rsidR="006872FB" w:rsidRPr="00AB1E3D">
          <w:rPr>
            <w:rStyle w:val="Hyperlink"/>
            <w:rFonts w:cstheme="minorHAnsi"/>
            <w:noProof/>
          </w:rPr>
          <w:t>6.5.</w:t>
        </w:r>
        <w:r w:rsidR="006872FB">
          <w:rPr>
            <w:rFonts w:asciiTheme="minorHAnsi" w:eastAsiaTheme="minorEastAsia" w:hAnsiTheme="minorHAnsi" w:cstheme="minorBidi"/>
            <w:i w:val="0"/>
            <w:iCs w:val="0"/>
            <w:noProof/>
            <w:sz w:val="22"/>
            <w:szCs w:val="22"/>
            <w:lang w:val="en-US"/>
          </w:rPr>
          <w:tab/>
        </w:r>
        <w:r w:rsidR="006872FB" w:rsidRPr="00AB1E3D">
          <w:rPr>
            <w:rStyle w:val="Hyperlink"/>
            <w:rFonts w:cstheme="minorHAnsi"/>
            <w:noProof/>
          </w:rPr>
          <w:t>Heritage and Cultural Aspects</w:t>
        </w:r>
        <w:r w:rsidR="006872FB">
          <w:rPr>
            <w:noProof/>
            <w:webHidden/>
          </w:rPr>
          <w:tab/>
        </w:r>
        <w:r>
          <w:rPr>
            <w:noProof/>
            <w:webHidden/>
          </w:rPr>
          <w:fldChar w:fldCharType="begin"/>
        </w:r>
        <w:r w:rsidR="006872FB">
          <w:rPr>
            <w:noProof/>
            <w:webHidden/>
          </w:rPr>
          <w:instrText xml:space="preserve"> PAGEREF _Toc384196247 \h </w:instrText>
        </w:r>
        <w:r>
          <w:rPr>
            <w:noProof/>
            <w:webHidden/>
          </w:rPr>
        </w:r>
        <w:r>
          <w:rPr>
            <w:noProof/>
            <w:webHidden/>
          </w:rPr>
          <w:fldChar w:fldCharType="separate"/>
        </w:r>
        <w:r w:rsidR="00C3056D">
          <w:rPr>
            <w:noProof/>
            <w:webHidden/>
          </w:rPr>
          <w:t>31</w:t>
        </w:r>
        <w:r>
          <w:rPr>
            <w:noProof/>
            <w:webHidden/>
          </w:rPr>
          <w:fldChar w:fldCharType="end"/>
        </w:r>
      </w:hyperlink>
    </w:p>
    <w:p w:rsidR="006872FB" w:rsidRDefault="00C04A92">
      <w:pPr>
        <w:pStyle w:val="TOC3"/>
        <w:tabs>
          <w:tab w:val="left" w:pos="1100"/>
          <w:tab w:val="right" w:leader="dot" w:pos="8780"/>
        </w:tabs>
        <w:rPr>
          <w:rFonts w:asciiTheme="minorHAnsi" w:eastAsiaTheme="minorEastAsia" w:hAnsiTheme="minorHAnsi" w:cstheme="minorBidi"/>
          <w:i w:val="0"/>
          <w:iCs w:val="0"/>
          <w:noProof/>
          <w:sz w:val="22"/>
          <w:szCs w:val="22"/>
          <w:lang w:val="en-US"/>
        </w:rPr>
      </w:pPr>
      <w:hyperlink w:anchor="_Toc384196248" w:history="1">
        <w:r w:rsidR="006872FB" w:rsidRPr="00AB1E3D">
          <w:rPr>
            <w:rStyle w:val="Hyperlink"/>
            <w:rFonts w:cstheme="minorHAnsi"/>
            <w:noProof/>
          </w:rPr>
          <w:t>6.6.</w:t>
        </w:r>
        <w:r w:rsidR="006872FB">
          <w:rPr>
            <w:rFonts w:asciiTheme="minorHAnsi" w:eastAsiaTheme="minorEastAsia" w:hAnsiTheme="minorHAnsi" w:cstheme="minorBidi"/>
            <w:i w:val="0"/>
            <w:iCs w:val="0"/>
            <w:noProof/>
            <w:sz w:val="22"/>
            <w:szCs w:val="22"/>
            <w:lang w:val="en-US"/>
          </w:rPr>
          <w:tab/>
        </w:r>
        <w:r w:rsidR="006872FB" w:rsidRPr="00AB1E3D">
          <w:rPr>
            <w:rStyle w:val="Hyperlink"/>
            <w:rFonts w:cstheme="minorHAnsi"/>
            <w:noProof/>
          </w:rPr>
          <w:t>Wetlands and Surface water course</w:t>
        </w:r>
        <w:r w:rsidR="006872FB">
          <w:rPr>
            <w:noProof/>
            <w:webHidden/>
          </w:rPr>
          <w:tab/>
        </w:r>
        <w:r>
          <w:rPr>
            <w:noProof/>
            <w:webHidden/>
          </w:rPr>
          <w:fldChar w:fldCharType="begin"/>
        </w:r>
        <w:r w:rsidR="006872FB">
          <w:rPr>
            <w:noProof/>
            <w:webHidden/>
          </w:rPr>
          <w:instrText xml:space="preserve"> PAGEREF _Toc384196248 \h </w:instrText>
        </w:r>
        <w:r>
          <w:rPr>
            <w:noProof/>
            <w:webHidden/>
          </w:rPr>
        </w:r>
        <w:r>
          <w:rPr>
            <w:noProof/>
            <w:webHidden/>
          </w:rPr>
          <w:fldChar w:fldCharType="separate"/>
        </w:r>
        <w:r w:rsidR="00C3056D">
          <w:rPr>
            <w:noProof/>
            <w:webHidden/>
          </w:rPr>
          <w:t>36</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49" w:history="1">
        <w:r w:rsidR="006872FB" w:rsidRPr="00AB1E3D">
          <w:rPr>
            <w:rStyle w:val="Hyperlink"/>
            <w:rFonts w:cstheme="minorHAnsi"/>
            <w:noProof/>
          </w:rPr>
          <w:t>7.</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Method Statement</w:t>
        </w:r>
        <w:r w:rsidR="006872FB">
          <w:rPr>
            <w:noProof/>
            <w:webHidden/>
          </w:rPr>
          <w:tab/>
        </w:r>
        <w:r>
          <w:rPr>
            <w:noProof/>
            <w:webHidden/>
          </w:rPr>
          <w:fldChar w:fldCharType="begin"/>
        </w:r>
        <w:r w:rsidR="006872FB">
          <w:rPr>
            <w:noProof/>
            <w:webHidden/>
          </w:rPr>
          <w:instrText xml:space="preserve"> PAGEREF _Toc384196249 \h </w:instrText>
        </w:r>
        <w:r>
          <w:rPr>
            <w:noProof/>
            <w:webHidden/>
          </w:rPr>
        </w:r>
        <w:r>
          <w:rPr>
            <w:noProof/>
            <w:webHidden/>
          </w:rPr>
          <w:fldChar w:fldCharType="separate"/>
        </w:r>
        <w:r w:rsidR="00C3056D">
          <w:rPr>
            <w:noProof/>
            <w:webHidden/>
          </w:rPr>
          <w:t>38</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50" w:history="1">
        <w:r w:rsidR="006872FB" w:rsidRPr="00AB1E3D">
          <w:rPr>
            <w:rStyle w:val="Hyperlink"/>
            <w:rFonts w:cstheme="minorHAnsi"/>
            <w:noProof/>
          </w:rPr>
          <w:t>8.</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Generic Mitigation Measures</w:t>
        </w:r>
        <w:r w:rsidR="006872FB">
          <w:rPr>
            <w:noProof/>
            <w:webHidden/>
          </w:rPr>
          <w:tab/>
        </w:r>
        <w:r>
          <w:rPr>
            <w:noProof/>
            <w:webHidden/>
          </w:rPr>
          <w:fldChar w:fldCharType="begin"/>
        </w:r>
        <w:r w:rsidR="006872FB">
          <w:rPr>
            <w:noProof/>
            <w:webHidden/>
          </w:rPr>
          <w:instrText xml:space="preserve"> PAGEREF _Toc384196250 \h </w:instrText>
        </w:r>
        <w:r>
          <w:rPr>
            <w:noProof/>
            <w:webHidden/>
          </w:rPr>
        </w:r>
        <w:r>
          <w:rPr>
            <w:noProof/>
            <w:webHidden/>
          </w:rPr>
          <w:fldChar w:fldCharType="separate"/>
        </w:r>
        <w:r w:rsidR="00C3056D">
          <w:rPr>
            <w:noProof/>
            <w:webHidden/>
          </w:rPr>
          <w:t>40</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51" w:history="1">
        <w:r w:rsidR="006872FB" w:rsidRPr="00AB1E3D">
          <w:rPr>
            <w:rStyle w:val="Hyperlink"/>
            <w:rFonts w:cstheme="minorHAnsi"/>
            <w:noProof/>
          </w:rPr>
          <w:t>8.1.</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Ecology</w:t>
        </w:r>
        <w:r w:rsidR="006872FB">
          <w:rPr>
            <w:noProof/>
            <w:webHidden/>
          </w:rPr>
          <w:tab/>
        </w:r>
        <w:r>
          <w:rPr>
            <w:noProof/>
            <w:webHidden/>
          </w:rPr>
          <w:fldChar w:fldCharType="begin"/>
        </w:r>
        <w:r w:rsidR="006872FB">
          <w:rPr>
            <w:noProof/>
            <w:webHidden/>
          </w:rPr>
          <w:instrText xml:space="preserve"> PAGEREF _Toc384196251 \h </w:instrText>
        </w:r>
        <w:r>
          <w:rPr>
            <w:noProof/>
            <w:webHidden/>
          </w:rPr>
        </w:r>
        <w:r>
          <w:rPr>
            <w:noProof/>
            <w:webHidden/>
          </w:rPr>
          <w:fldChar w:fldCharType="separate"/>
        </w:r>
        <w:r w:rsidR="00C3056D">
          <w:rPr>
            <w:noProof/>
            <w:webHidden/>
          </w:rPr>
          <w:t>44</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52" w:history="1">
        <w:r w:rsidR="006872FB" w:rsidRPr="00AB1E3D">
          <w:rPr>
            <w:rStyle w:val="Hyperlink"/>
            <w:rFonts w:cstheme="minorHAnsi"/>
            <w:noProof/>
          </w:rPr>
          <w:t>8.2.</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Surface Water and Wetlands</w:t>
        </w:r>
        <w:r w:rsidR="006872FB">
          <w:rPr>
            <w:noProof/>
            <w:webHidden/>
          </w:rPr>
          <w:tab/>
        </w:r>
        <w:r>
          <w:rPr>
            <w:noProof/>
            <w:webHidden/>
          </w:rPr>
          <w:fldChar w:fldCharType="begin"/>
        </w:r>
        <w:r w:rsidR="006872FB">
          <w:rPr>
            <w:noProof/>
            <w:webHidden/>
          </w:rPr>
          <w:instrText xml:space="preserve"> PAGEREF _Toc384196252 \h </w:instrText>
        </w:r>
        <w:r>
          <w:rPr>
            <w:noProof/>
            <w:webHidden/>
          </w:rPr>
        </w:r>
        <w:r>
          <w:rPr>
            <w:noProof/>
            <w:webHidden/>
          </w:rPr>
          <w:fldChar w:fldCharType="separate"/>
        </w:r>
        <w:r w:rsidR="00C3056D">
          <w:rPr>
            <w:noProof/>
            <w:webHidden/>
          </w:rPr>
          <w:t>49</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53" w:history="1">
        <w:r w:rsidR="006872FB" w:rsidRPr="00AB1E3D">
          <w:rPr>
            <w:rStyle w:val="Hyperlink"/>
            <w:rFonts w:cstheme="minorHAnsi"/>
            <w:noProof/>
          </w:rPr>
          <w:t>8.3.</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Heritage</w:t>
        </w:r>
        <w:r w:rsidR="006872FB">
          <w:rPr>
            <w:noProof/>
            <w:webHidden/>
          </w:rPr>
          <w:tab/>
        </w:r>
        <w:r>
          <w:rPr>
            <w:noProof/>
            <w:webHidden/>
          </w:rPr>
          <w:fldChar w:fldCharType="begin"/>
        </w:r>
        <w:r w:rsidR="006872FB">
          <w:rPr>
            <w:noProof/>
            <w:webHidden/>
          </w:rPr>
          <w:instrText xml:space="preserve"> PAGEREF _Toc384196253 \h </w:instrText>
        </w:r>
        <w:r>
          <w:rPr>
            <w:noProof/>
            <w:webHidden/>
          </w:rPr>
        </w:r>
        <w:r>
          <w:rPr>
            <w:noProof/>
            <w:webHidden/>
          </w:rPr>
          <w:fldChar w:fldCharType="separate"/>
        </w:r>
        <w:r w:rsidR="00C3056D">
          <w:rPr>
            <w:noProof/>
            <w:webHidden/>
          </w:rPr>
          <w:t>51</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54" w:history="1">
        <w:r w:rsidR="006872FB" w:rsidRPr="00AB1E3D">
          <w:rPr>
            <w:rStyle w:val="Hyperlink"/>
            <w:rFonts w:cstheme="minorHAnsi"/>
            <w:noProof/>
          </w:rPr>
          <w:t>8.4.</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Avi-Fauna</w:t>
        </w:r>
        <w:r w:rsidR="006872FB">
          <w:rPr>
            <w:noProof/>
            <w:webHidden/>
          </w:rPr>
          <w:tab/>
        </w:r>
        <w:r>
          <w:rPr>
            <w:noProof/>
            <w:webHidden/>
          </w:rPr>
          <w:fldChar w:fldCharType="begin"/>
        </w:r>
        <w:r w:rsidR="006872FB">
          <w:rPr>
            <w:noProof/>
            <w:webHidden/>
          </w:rPr>
          <w:instrText xml:space="preserve"> PAGEREF _Toc384196254 \h </w:instrText>
        </w:r>
        <w:r>
          <w:rPr>
            <w:noProof/>
            <w:webHidden/>
          </w:rPr>
        </w:r>
        <w:r>
          <w:rPr>
            <w:noProof/>
            <w:webHidden/>
          </w:rPr>
          <w:fldChar w:fldCharType="separate"/>
        </w:r>
        <w:r w:rsidR="00C3056D">
          <w:rPr>
            <w:noProof/>
            <w:webHidden/>
          </w:rPr>
          <w:t>53</w:t>
        </w:r>
        <w:r>
          <w:rPr>
            <w:noProof/>
            <w:webHidden/>
          </w:rPr>
          <w:fldChar w:fldCharType="end"/>
        </w:r>
      </w:hyperlink>
    </w:p>
    <w:p w:rsidR="006872FB" w:rsidRDefault="00C04A92">
      <w:pPr>
        <w:pStyle w:val="TOC2"/>
        <w:tabs>
          <w:tab w:val="left" w:pos="660"/>
          <w:tab w:val="right" w:leader="dot" w:pos="8780"/>
        </w:tabs>
        <w:rPr>
          <w:rFonts w:asciiTheme="minorHAnsi" w:eastAsiaTheme="minorEastAsia" w:hAnsiTheme="minorHAnsi" w:cstheme="minorBidi"/>
          <w:smallCaps w:val="0"/>
          <w:noProof/>
          <w:sz w:val="22"/>
          <w:szCs w:val="22"/>
          <w:lang w:val="en-US"/>
        </w:rPr>
      </w:pPr>
      <w:hyperlink w:anchor="_Toc384196255" w:history="1">
        <w:r w:rsidR="006872FB" w:rsidRPr="00AB1E3D">
          <w:rPr>
            <w:rStyle w:val="Hyperlink"/>
            <w:rFonts w:cstheme="minorHAnsi"/>
            <w:noProof/>
          </w:rPr>
          <w:t>9.</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General Environmental Specifications for the Construction Phase</w:t>
        </w:r>
        <w:r w:rsidR="006872FB">
          <w:rPr>
            <w:noProof/>
            <w:webHidden/>
          </w:rPr>
          <w:tab/>
        </w:r>
        <w:r>
          <w:rPr>
            <w:noProof/>
            <w:webHidden/>
          </w:rPr>
          <w:fldChar w:fldCharType="begin"/>
        </w:r>
        <w:r w:rsidR="006872FB">
          <w:rPr>
            <w:noProof/>
            <w:webHidden/>
          </w:rPr>
          <w:instrText xml:space="preserve"> PAGEREF _Toc384196255 \h </w:instrText>
        </w:r>
        <w:r>
          <w:rPr>
            <w:noProof/>
            <w:webHidden/>
          </w:rPr>
        </w:r>
        <w:r>
          <w:rPr>
            <w:noProof/>
            <w:webHidden/>
          </w:rPr>
          <w:fldChar w:fldCharType="separate"/>
        </w:r>
        <w:r w:rsidR="00C3056D">
          <w:rPr>
            <w:noProof/>
            <w:webHidden/>
          </w:rPr>
          <w:t>55</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56" w:history="1">
        <w:r w:rsidR="006872FB" w:rsidRPr="00AB1E3D">
          <w:rPr>
            <w:rStyle w:val="Hyperlink"/>
            <w:rFonts w:cstheme="minorHAnsi"/>
            <w:noProof/>
          </w:rPr>
          <w:t>10.</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Site Specific Farms Affected and Special Landowner Conditions</w:t>
        </w:r>
        <w:r w:rsidR="006872FB">
          <w:rPr>
            <w:noProof/>
            <w:webHidden/>
          </w:rPr>
          <w:tab/>
        </w:r>
        <w:r>
          <w:rPr>
            <w:noProof/>
            <w:webHidden/>
          </w:rPr>
          <w:fldChar w:fldCharType="begin"/>
        </w:r>
        <w:r w:rsidR="006872FB">
          <w:rPr>
            <w:noProof/>
            <w:webHidden/>
          </w:rPr>
          <w:instrText xml:space="preserve"> PAGEREF _Toc384196256 \h </w:instrText>
        </w:r>
        <w:r>
          <w:rPr>
            <w:noProof/>
            <w:webHidden/>
          </w:rPr>
        </w:r>
        <w:r>
          <w:rPr>
            <w:noProof/>
            <w:webHidden/>
          </w:rPr>
          <w:fldChar w:fldCharType="separate"/>
        </w:r>
        <w:r w:rsidR="00C3056D">
          <w:rPr>
            <w:noProof/>
            <w:webHidden/>
          </w:rPr>
          <w:t>98</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57" w:history="1">
        <w:r w:rsidR="006872FB" w:rsidRPr="00AB1E3D">
          <w:rPr>
            <w:rStyle w:val="Hyperlink"/>
            <w:rFonts w:cstheme="minorHAnsi"/>
            <w:noProof/>
          </w:rPr>
          <w:t>11.</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Site Specific Impact and Mitigation Measures</w:t>
        </w:r>
        <w:r w:rsidR="006872FB">
          <w:rPr>
            <w:noProof/>
            <w:webHidden/>
          </w:rPr>
          <w:tab/>
        </w:r>
        <w:r>
          <w:rPr>
            <w:noProof/>
            <w:webHidden/>
          </w:rPr>
          <w:fldChar w:fldCharType="begin"/>
        </w:r>
        <w:r w:rsidR="006872FB">
          <w:rPr>
            <w:noProof/>
            <w:webHidden/>
          </w:rPr>
          <w:instrText xml:space="preserve"> PAGEREF _Toc384196257 \h </w:instrText>
        </w:r>
        <w:r>
          <w:rPr>
            <w:noProof/>
            <w:webHidden/>
          </w:rPr>
        </w:r>
        <w:r>
          <w:rPr>
            <w:noProof/>
            <w:webHidden/>
          </w:rPr>
          <w:fldChar w:fldCharType="separate"/>
        </w:r>
        <w:r w:rsidR="00C3056D">
          <w:rPr>
            <w:noProof/>
            <w:webHidden/>
          </w:rPr>
          <w:t>100</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58" w:history="1">
        <w:r w:rsidR="006872FB" w:rsidRPr="00AB1E3D">
          <w:rPr>
            <w:rStyle w:val="Hyperlink"/>
            <w:rFonts w:cstheme="minorHAnsi"/>
            <w:noProof/>
          </w:rPr>
          <w:t>11.1.</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Biophysical Aspects</w:t>
        </w:r>
        <w:r w:rsidR="006872FB">
          <w:rPr>
            <w:noProof/>
            <w:webHidden/>
          </w:rPr>
          <w:tab/>
        </w:r>
        <w:r>
          <w:rPr>
            <w:noProof/>
            <w:webHidden/>
          </w:rPr>
          <w:fldChar w:fldCharType="begin"/>
        </w:r>
        <w:r w:rsidR="006872FB">
          <w:rPr>
            <w:noProof/>
            <w:webHidden/>
          </w:rPr>
          <w:instrText xml:space="preserve"> PAGEREF _Toc384196258 \h </w:instrText>
        </w:r>
        <w:r>
          <w:rPr>
            <w:noProof/>
            <w:webHidden/>
          </w:rPr>
        </w:r>
        <w:r>
          <w:rPr>
            <w:noProof/>
            <w:webHidden/>
          </w:rPr>
          <w:fldChar w:fldCharType="separate"/>
        </w:r>
        <w:r w:rsidR="00C3056D">
          <w:rPr>
            <w:noProof/>
            <w:webHidden/>
          </w:rPr>
          <w:t>100</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59" w:history="1">
        <w:r w:rsidR="006872FB" w:rsidRPr="00AB1E3D">
          <w:rPr>
            <w:rStyle w:val="Hyperlink"/>
            <w:rFonts w:cstheme="minorHAnsi"/>
            <w:noProof/>
          </w:rPr>
          <w:t>11.2.</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Heritage Aspects</w:t>
        </w:r>
        <w:r w:rsidR="006872FB">
          <w:rPr>
            <w:noProof/>
            <w:webHidden/>
          </w:rPr>
          <w:tab/>
        </w:r>
        <w:r>
          <w:rPr>
            <w:noProof/>
            <w:webHidden/>
          </w:rPr>
          <w:fldChar w:fldCharType="begin"/>
        </w:r>
        <w:r w:rsidR="006872FB">
          <w:rPr>
            <w:noProof/>
            <w:webHidden/>
          </w:rPr>
          <w:instrText xml:space="preserve"> PAGEREF _Toc384196259 \h </w:instrText>
        </w:r>
        <w:r>
          <w:rPr>
            <w:noProof/>
            <w:webHidden/>
          </w:rPr>
        </w:r>
        <w:r>
          <w:rPr>
            <w:noProof/>
            <w:webHidden/>
          </w:rPr>
          <w:fldChar w:fldCharType="separate"/>
        </w:r>
        <w:r w:rsidR="00C3056D">
          <w:rPr>
            <w:noProof/>
            <w:webHidden/>
          </w:rPr>
          <w:t>143</w:t>
        </w:r>
        <w:r>
          <w:rPr>
            <w:noProof/>
            <w:webHidden/>
          </w:rPr>
          <w:fldChar w:fldCharType="end"/>
        </w:r>
      </w:hyperlink>
    </w:p>
    <w:p w:rsidR="006872FB" w:rsidRDefault="00C04A92">
      <w:pPr>
        <w:pStyle w:val="TOC2"/>
        <w:tabs>
          <w:tab w:val="left" w:pos="880"/>
          <w:tab w:val="right" w:leader="dot" w:pos="8780"/>
        </w:tabs>
        <w:rPr>
          <w:rFonts w:asciiTheme="minorHAnsi" w:eastAsiaTheme="minorEastAsia" w:hAnsiTheme="minorHAnsi" w:cstheme="minorBidi"/>
          <w:smallCaps w:val="0"/>
          <w:noProof/>
          <w:sz w:val="22"/>
          <w:szCs w:val="22"/>
          <w:lang w:val="en-US"/>
        </w:rPr>
      </w:pPr>
      <w:hyperlink w:anchor="_Toc384196260" w:history="1">
        <w:r w:rsidR="006872FB" w:rsidRPr="00AB1E3D">
          <w:rPr>
            <w:rStyle w:val="Hyperlink"/>
            <w:rFonts w:cstheme="minorHAnsi"/>
            <w:noProof/>
          </w:rPr>
          <w:t>12.</w:t>
        </w:r>
        <w:r w:rsidR="006872FB">
          <w:rPr>
            <w:rFonts w:asciiTheme="minorHAnsi" w:eastAsiaTheme="minorEastAsia" w:hAnsiTheme="minorHAnsi" w:cstheme="minorBidi"/>
            <w:smallCaps w:val="0"/>
            <w:noProof/>
            <w:sz w:val="22"/>
            <w:szCs w:val="22"/>
            <w:lang w:val="en-US"/>
          </w:rPr>
          <w:tab/>
        </w:r>
        <w:r w:rsidR="006872FB" w:rsidRPr="00AB1E3D">
          <w:rPr>
            <w:rStyle w:val="Hyperlink"/>
            <w:rFonts w:cstheme="minorHAnsi"/>
            <w:noProof/>
          </w:rPr>
          <w:t>Spatial Position of the Proposed 400Kv Transmission Power Line</w:t>
        </w:r>
        <w:r w:rsidR="006872FB">
          <w:rPr>
            <w:noProof/>
            <w:webHidden/>
          </w:rPr>
          <w:tab/>
        </w:r>
        <w:r>
          <w:rPr>
            <w:noProof/>
            <w:webHidden/>
          </w:rPr>
          <w:fldChar w:fldCharType="begin"/>
        </w:r>
        <w:r w:rsidR="006872FB">
          <w:rPr>
            <w:noProof/>
            <w:webHidden/>
          </w:rPr>
          <w:instrText xml:space="preserve"> PAGEREF _Toc384196260 \h </w:instrText>
        </w:r>
        <w:r>
          <w:rPr>
            <w:noProof/>
            <w:webHidden/>
          </w:rPr>
        </w:r>
        <w:r>
          <w:rPr>
            <w:noProof/>
            <w:webHidden/>
          </w:rPr>
          <w:fldChar w:fldCharType="separate"/>
        </w:r>
        <w:r w:rsidR="00C3056D">
          <w:rPr>
            <w:noProof/>
            <w:webHidden/>
          </w:rPr>
          <w:t>163</w:t>
        </w:r>
        <w:r>
          <w:rPr>
            <w:noProof/>
            <w:webHidden/>
          </w:rPr>
          <w:fldChar w:fldCharType="end"/>
        </w:r>
      </w:hyperlink>
    </w:p>
    <w:p w:rsidR="006872FB" w:rsidRDefault="00C04A92">
      <w:pPr>
        <w:pStyle w:val="TOC1"/>
        <w:tabs>
          <w:tab w:val="left" w:pos="440"/>
          <w:tab w:val="right" w:leader="dot" w:pos="8780"/>
        </w:tabs>
        <w:rPr>
          <w:rFonts w:asciiTheme="minorHAnsi" w:eastAsiaTheme="minorEastAsia" w:hAnsiTheme="minorHAnsi" w:cstheme="minorBidi"/>
          <w:b w:val="0"/>
          <w:bCs w:val="0"/>
          <w:caps w:val="0"/>
          <w:noProof/>
          <w:sz w:val="22"/>
          <w:szCs w:val="22"/>
          <w:lang w:val="en-US"/>
        </w:rPr>
      </w:pPr>
      <w:hyperlink w:anchor="_Toc384196261" w:history="1">
        <w:r w:rsidR="006872FB" w:rsidRPr="00AB1E3D">
          <w:rPr>
            <w:rStyle w:val="Hyperlink"/>
            <w:rFonts w:cstheme="minorHAnsi"/>
            <w:noProof/>
          </w:rPr>
          <w:t>C.</w:t>
        </w:r>
        <w:r w:rsidR="006872FB">
          <w:rPr>
            <w:rFonts w:asciiTheme="minorHAnsi" w:eastAsiaTheme="minorEastAsia" w:hAnsiTheme="minorHAnsi" w:cstheme="minorBidi"/>
            <w:b w:val="0"/>
            <w:bCs w:val="0"/>
            <w:caps w:val="0"/>
            <w:noProof/>
            <w:sz w:val="22"/>
            <w:szCs w:val="22"/>
            <w:lang w:val="en-US"/>
          </w:rPr>
          <w:tab/>
        </w:r>
        <w:r w:rsidR="006872FB" w:rsidRPr="00AB1E3D">
          <w:rPr>
            <w:rStyle w:val="Hyperlink"/>
            <w:rFonts w:cstheme="minorHAnsi"/>
            <w:noProof/>
          </w:rPr>
          <w:t>SECTION 3: CONCLUSIONS</w:t>
        </w:r>
        <w:r w:rsidR="006872FB">
          <w:rPr>
            <w:noProof/>
            <w:webHidden/>
          </w:rPr>
          <w:tab/>
        </w:r>
        <w:r>
          <w:rPr>
            <w:noProof/>
            <w:webHidden/>
          </w:rPr>
          <w:fldChar w:fldCharType="begin"/>
        </w:r>
        <w:r w:rsidR="006872FB">
          <w:rPr>
            <w:noProof/>
            <w:webHidden/>
          </w:rPr>
          <w:instrText xml:space="preserve"> PAGEREF _Toc384196261 \h </w:instrText>
        </w:r>
        <w:r>
          <w:rPr>
            <w:noProof/>
            <w:webHidden/>
          </w:rPr>
        </w:r>
        <w:r>
          <w:rPr>
            <w:noProof/>
            <w:webHidden/>
          </w:rPr>
          <w:fldChar w:fldCharType="separate"/>
        </w:r>
        <w:r w:rsidR="00C3056D">
          <w:rPr>
            <w:noProof/>
            <w:webHidden/>
          </w:rPr>
          <w:t>168</w:t>
        </w:r>
        <w:r>
          <w:rPr>
            <w:noProof/>
            <w:webHidden/>
          </w:rPr>
          <w:fldChar w:fldCharType="end"/>
        </w:r>
      </w:hyperlink>
    </w:p>
    <w:p w:rsidR="006872FB" w:rsidRDefault="00C04A92">
      <w:pPr>
        <w:pStyle w:val="TOC1"/>
        <w:tabs>
          <w:tab w:val="left" w:pos="1320"/>
          <w:tab w:val="right" w:leader="dot" w:pos="8780"/>
        </w:tabs>
        <w:rPr>
          <w:rFonts w:asciiTheme="minorHAnsi" w:eastAsiaTheme="minorEastAsia" w:hAnsiTheme="minorHAnsi" w:cstheme="minorBidi"/>
          <w:b w:val="0"/>
          <w:bCs w:val="0"/>
          <w:caps w:val="0"/>
          <w:noProof/>
          <w:sz w:val="22"/>
          <w:szCs w:val="22"/>
          <w:lang w:val="en-US"/>
        </w:rPr>
      </w:pPr>
      <w:hyperlink w:anchor="_Toc384196262" w:history="1">
        <w:r w:rsidR="006872FB" w:rsidRPr="00AB1E3D">
          <w:rPr>
            <w:rStyle w:val="Hyperlink"/>
            <w:rFonts w:cstheme="minorHAnsi"/>
            <w:noProof/>
          </w:rPr>
          <w:t>APPENDIX 1:</w:t>
        </w:r>
        <w:r w:rsidR="006872FB">
          <w:rPr>
            <w:rFonts w:asciiTheme="minorHAnsi" w:eastAsiaTheme="minorEastAsia" w:hAnsiTheme="minorHAnsi" w:cstheme="minorBidi"/>
            <w:b w:val="0"/>
            <w:bCs w:val="0"/>
            <w:caps w:val="0"/>
            <w:noProof/>
            <w:sz w:val="22"/>
            <w:szCs w:val="22"/>
            <w:lang w:val="en-US"/>
          </w:rPr>
          <w:tab/>
        </w:r>
        <w:r w:rsidR="006872FB" w:rsidRPr="00AB1E3D">
          <w:rPr>
            <w:rStyle w:val="Hyperlink"/>
            <w:rFonts w:cstheme="minorHAnsi"/>
            <w:noProof/>
          </w:rPr>
          <w:t>INCIDENT AND ENVIRONMENTAL LOG</w:t>
        </w:r>
        <w:r w:rsidR="006872FB">
          <w:rPr>
            <w:noProof/>
            <w:webHidden/>
          </w:rPr>
          <w:tab/>
        </w:r>
        <w:r>
          <w:rPr>
            <w:noProof/>
            <w:webHidden/>
          </w:rPr>
          <w:fldChar w:fldCharType="begin"/>
        </w:r>
        <w:r w:rsidR="006872FB">
          <w:rPr>
            <w:noProof/>
            <w:webHidden/>
          </w:rPr>
          <w:instrText xml:space="preserve"> PAGEREF _Toc384196262 \h </w:instrText>
        </w:r>
        <w:r>
          <w:rPr>
            <w:noProof/>
            <w:webHidden/>
          </w:rPr>
        </w:r>
        <w:r>
          <w:rPr>
            <w:noProof/>
            <w:webHidden/>
          </w:rPr>
          <w:fldChar w:fldCharType="separate"/>
        </w:r>
        <w:r w:rsidR="00C3056D">
          <w:rPr>
            <w:noProof/>
            <w:webHidden/>
          </w:rPr>
          <w:t>169</w:t>
        </w:r>
        <w:r>
          <w:rPr>
            <w:noProof/>
            <w:webHidden/>
          </w:rPr>
          <w:fldChar w:fldCharType="end"/>
        </w:r>
      </w:hyperlink>
    </w:p>
    <w:p w:rsidR="006872FB" w:rsidRDefault="00C04A92">
      <w:pPr>
        <w:pStyle w:val="TOC1"/>
        <w:tabs>
          <w:tab w:val="right" w:leader="dot" w:pos="8780"/>
        </w:tabs>
        <w:rPr>
          <w:rFonts w:asciiTheme="minorHAnsi" w:eastAsiaTheme="minorEastAsia" w:hAnsiTheme="minorHAnsi" w:cstheme="minorBidi"/>
          <w:b w:val="0"/>
          <w:bCs w:val="0"/>
          <w:caps w:val="0"/>
          <w:noProof/>
          <w:sz w:val="22"/>
          <w:szCs w:val="22"/>
          <w:lang w:val="en-US"/>
        </w:rPr>
      </w:pPr>
      <w:hyperlink w:anchor="_Toc384196263" w:history="1">
        <w:r w:rsidR="006872FB" w:rsidRPr="00AB1E3D">
          <w:rPr>
            <w:rStyle w:val="Hyperlink"/>
            <w:rFonts w:cstheme="minorHAnsi"/>
            <w:noProof/>
          </w:rPr>
          <w:t>APPENDIX 2: DECLARATION OF UNDERSTANDING BY DEVELOPER, ENGINEER AND CONTRACTOR</w:t>
        </w:r>
        <w:r w:rsidR="006872FB">
          <w:rPr>
            <w:noProof/>
            <w:webHidden/>
          </w:rPr>
          <w:tab/>
        </w:r>
        <w:r>
          <w:rPr>
            <w:noProof/>
            <w:webHidden/>
          </w:rPr>
          <w:fldChar w:fldCharType="begin"/>
        </w:r>
        <w:r w:rsidR="006872FB">
          <w:rPr>
            <w:noProof/>
            <w:webHidden/>
          </w:rPr>
          <w:instrText xml:space="preserve"> PAGEREF _Toc384196263 \h </w:instrText>
        </w:r>
        <w:r>
          <w:rPr>
            <w:noProof/>
            <w:webHidden/>
          </w:rPr>
        </w:r>
        <w:r>
          <w:rPr>
            <w:noProof/>
            <w:webHidden/>
          </w:rPr>
          <w:fldChar w:fldCharType="separate"/>
        </w:r>
        <w:r w:rsidR="00C3056D">
          <w:rPr>
            <w:noProof/>
            <w:webHidden/>
          </w:rPr>
          <w:t>171</w:t>
        </w:r>
        <w:r>
          <w:rPr>
            <w:noProof/>
            <w:webHidden/>
          </w:rPr>
          <w:fldChar w:fldCharType="end"/>
        </w:r>
      </w:hyperlink>
    </w:p>
    <w:p w:rsidR="006872FB" w:rsidRDefault="00C04A92">
      <w:pPr>
        <w:pStyle w:val="TOC1"/>
        <w:tabs>
          <w:tab w:val="right" w:leader="dot" w:pos="8780"/>
        </w:tabs>
        <w:rPr>
          <w:rFonts w:asciiTheme="minorHAnsi" w:eastAsiaTheme="minorEastAsia" w:hAnsiTheme="minorHAnsi" w:cstheme="minorBidi"/>
          <w:b w:val="0"/>
          <w:bCs w:val="0"/>
          <w:caps w:val="0"/>
          <w:noProof/>
          <w:sz w:val="22"/>
          <w:szCs w:val="22"/>
          <w:lang w:val="en-US"/>
        </w:rPr>
      </w:pPr>
      <w:hyperlink w:anchor="_Toc384196264" w:history="1">
        <w:r w:rsidR="006872FB" w:rsidRPr="00AB1E3D">
          <w:rPr>
            <w:rStyle w:val="Hyperlink"/>
            <w:rFonts w:cstheme="minorHAnsi"/>
            <w:noProof/>
          </w:rPr>
          <w:t>APPENDIX 3: OIL SPILL CLEAN-UP AND REHABILITATION</w:t>
        </w:r>
        <w:r w:rsidR="006872FB">
          <w:rPr>
            <w:noProof/>
            <w:webHidden/>
          </w:rPr>
          <w:tab/>
        </w:r>
        <w:r>
          <w:rPr>
            <w:noProof/>
            <w:webHidden/>
          </w:rPr>
          <w:fldChar w:fldCharType="begin"/>
        </w:r>
        <w:r w:rsidR="006872FB">
          <w:rPr>
            <w:noProof/>
            <w:webHidden/>
          </w:rPr>
          <w:instrText xml:space="preserve"> PAGEREF _Toc384196264 \h </w:instrText>
        </w:r>
        <w:r>
          <w:rPr>
            <w:noProof/>
            <w:webHidden/>
          </w:rPr>
        </w:r>
        <w:r>
          <w:rPr>
            <w:noProof/>
            <w:webHidden/>
          </w:rPr>
          <w:fldChar w:fldCharType="separate"/>
        </w:r>
        <w:r w:rsidR="00C3056D">
          <w:rPr>
            <w:noProof/>
            <w:webHidden/>
          </w:rPr>
          <w:t>174</w:t>
        </w:r>
        <w:r>
          <w:rPr>
            <w:noProof/>
            <w:webHidden/>
          </w:rPr>
          <w:fldChar w:fldCharType="end"/>
        </w:r>
      </w:hyperlink>
    </w:p>
    <w:p w:rsidR="006872FB" w:rsidRDefault="00C04A92">
      <w:pPr>
        <w:pStyle w:val="TOC1"/>
        <w:tabs>
          <w:tab w:val="right" w:leader="dot" w:pos="8780"/>
        </w:tabs>
        <w:rPr>
          <w:rFonts w:asciiTheme="minorHAnsi" w:eastAsiaTheme="minorEastAsia" w:hAnsiTheme="minorHAnsi" w:cstheme="minorBidi"/>
          <w:b w:val="0"/>
          <w:bCs w:val="0"/>
          <w:caps w:val="0"/>
          <w:noProof/>
          <w:sz w:val="22"/>
          <w:szCs w:val="22"/>
          <w:lang w:val="en-US"/>
        </w:rPr>
      </w:pPr>
      <w:hyperlink w:anchor="_Toc384196265" w:history="1">
        <w:r w:rsidR="006872FB" w:rsidRPr="00AB1E3D">
          <w:rPr>
            <w:rStyle w:val="Hyperlink"/>
            <w:rFonts w:cstheme="minorHAnsi"/>
            <w:noProof/>
          </w:rPr>
          <w:t>APPENDIX 4: SAFETY, HEALTH, ENVIRONMENT &amp; QUALITY (SHEQ) POLICY</w:t>
        </w:r>
        <w:r w:rsidR="006872FB">
          <w:rPr>
            <w:noProof/>
            <w:webHidden/>
          </w:rPr>
          <w:tab/>
        </w:r>
        <w:r>
          <w:rPr>
            <w:noProof/>
            <w:webHidden/>
          </w:rPr>
          <w:fldChar w:fldCharType="begin"/>
        </w:r>
        <w:r w:rsidR="006872FB">
          <w:rPr>
            <w:noProof/>
            <w:webHidden/>
          </w:rPr>
          <w:instrText xml:space="preserve"> PAGEREF _Toc384196265 \h </w:instrText>
        </w:r>
        <w:r>
          <w:rPr>
            <w:noProof/>
            <w:webHidden/>
          </w:rPr>
        </w:r>
        <w:r>
          <w:rPr>
            <w:noProof/>
            <w:webHidden/>
          </w:rPr>
          <w:fldChar w:fldCharType="separate"/>
        </w:r>
        <w:r w:rsidR="00C3056D">
          <w:rPr>
            <w:noProof/>
            <w:webHidden/>
          </w:rPr>
          <w:t>175</w:t>
        </w:r>
        <w:r>
          <w:rPr>
            <w:noProof/>
            <w:webHidden/>
          </w:rPr>
          <w:fldChar w:fldCharType="end"/>
        </w:r>
      </w:hyperlink>
    </w:p>
    <w:p w:rsidR="006872FB" w:rsidRDefault="00C04A92">
      <w:pPr>
        <w:pStyle w:val="TOC1"/>
        <w:tabs>
          <w:tab w:val="right" w:leader="dot" w:pos="8780"/>
        </w:tabs>
        <w:rPr>
          <w:rFonts w:asciiTheme="minorHAnsi" w:eastAsiaTheme="minorEastAsia" w:hAnsiTheme="minorHAnsi" w:cstheme="minorBidi"/>
          <w:b w:val="0"/>
          <w:bCs w:val="0"/>
          <w:caps w:val="0"/>
          <w:noProof/>
          <w:sz w:val="22"/>
          <w:szCs w:val="22"/>
          <w:lang w:val="en-US"/>
        </w:rPr>
      </w:pPr>
      <w:hyperlink w:anchor="_Toc384196266" w:history="1">
        <w:r w:rsidR="006872FB" w:rsidRPr="00AB1E3D">
          <w:rPr>
            <w:rStyle w:val="Hyperlink"/>
            <w:rFonts w:cstheme="minorHAnsi"/>
            <w:noProof/>
          </w:rPr>
          <w:t>APPENDIX 5: RECORD OF DECISION</w:t>
        </w:r>
        <w:r w:rsidR="006872FB">
          <w:rPr>
            <w:noProof/>
            <w:webHidden/>
          </w:rPr>
          <w:tab/>
        </w:r>
        <w:r>
          <w:rPr>
            <w:noProof/>
            <w:webHidden/>
          </w:rPr>
          <w:fldChar w:fldCharType="begin"/>
        </w:r>
        <w:r w:rsidR="006872FB">
          <w:rPr>
            <w:noProof/>
            <w:webHidden/>
          </w:rPr>
          <w:instrText xml:space="preserve"> PAGEREF _Toc384196266 \h </w:instrText>
        </w:r>
        <w:r>
          <w:rPr>
            <w:noProof/>
            <w:webHidden/>
          </w:rPr>
        </w:r>
        <w:r>
          <w:rPr>
            <w:noProof/>
            <w:webHidden/>
          </w:rPr>
          <w:fldChar w:fldCharType="separate"/>
        </w:r>
        <w:r w:rsidR="00C3056D">
          <w:rPr>
            <w:noProof/>
            <w:webHidden/>
          </w:rPr>
          <w:t>176</w:t>
        </w:r>
        <w:r>
          <w:rPr>
            <w:noProof/>
            <w:webHidden/>
          </w:rPr>
          <w:fldChar w:fldCharType="end"/>
        </w:r>
      </w:hyperlink>
    </w:p>
    <w:p w:rsidR="006872FB" w:rsidRDefault="00C04A92">
      <w:pPr>
        <w:pStyle w:val="TOC1"/>
        <w:tabs>
          <w:tab w:val="right" w:leader="dot" w:pos="8780"/>
        </w:tabs>
        <w:rPr>
          <w:rFonts w:asciiTheme="minorHAnsi" w:eastAsiaTheme="minorEastAsia" w:hAnsiTheme="minorHAnsi" w:cstheme="minorBidi"/>
          <w:b w:val="0"/>
          <w:bCs w:val="0"/>
          <w:caps w:val="0"/>
          <w:noProof/>
          <w:sz w:val="22"/>
          <w:szCs w:val="22"/>
          <w:lang w:val="en-US"/>
        </w:rPr>
      </w:pPr>
      <w:hyperlink w:anchor="_Toc384196267" w:history="1">
        <w:r w:rsidR="006872FB" w:rsidRPr="00AB1E3D">
          <w:rPr>
            <w:rStyle w:val="Hyperlink"/>
            <w:rFonts w:cstheme="minorHAnsi"/>
            <w:noProof/>
          </w:rPr>
          <w:t>APPENDIX 6: SPECIALIST REPORTS</w:t>
        </w:r>
        <w:r w:rsidR="006872FB">
          <w:rPr>
            <w:noProof/>
            <w:webHidden/>
          </w:rPr>
          <w:tab/>
        </w:r>
        <w:r>
          <w:rPr>
            <w:noProof/>
            <w:webHidden/>
          </w:rPr>
          <w:fldChar w:fldCharType="begin"/>
        </w:r>
        <w:r w:rsidR="006872FB">
          <w:rPr>
            <w:noProof/>
            <w:webHidden/>
          </w:rPr>
          <w:instrText xml:space="preserve"> PAGEREF _Toc384196267 \h </w:instrText>
        </w:r>
        <w:r>
          <w:rPr>
            <w:noProof/>
            <w:webHidden/>
          </w:rPr>
        </w:r>
        <w:r>
          <w:rPr>
            <w:noProof/>
            <w:webHidden/>
          </w:rPr>
          <w:fldChar w:fldCharType="separate"/>
        </w:r>
        <w:r w:rsidR="00C3056D">
          <w:rPr>
            <w:noProof/>
            <w:webHidden/>
          </w:rPr>
          <w:t>177</w:t>
        </w:r>
        <w:r>
          <w:rPr>
            <w:noProof/>
            <w:webHidden/>
          </w:rPr>
          <w:fldChar w:fldCharType="end"/>
        </w:r>
      </w:hyperlink>
    </w:p>
    <w:p w:rsidR="006872FB" w:rsidRDefault="00C04A92">
      <w:pPr>
        <w:pStyle w:val="TOC1"/>
        <w:tabs>
          <w:tab w:val="right" w:leader="dot" w:pos="8780"/>
        </w:tabs>
        <w:rPr>
          <w:rFonts w:asciiTheme="minorHAnsi" w:eastAsiaTheme="minorEastAsia" w:hAnsiTheme="minorHAnsi" w:cstheme="minorBidi"/>
          <w:b w:val="0"/>
          <w:bCs w:val="0"/>
          <w:caps w:val="0"/>
          <w:noProof/>
          <w:sz w:val="22"/>
          <w:szCs w:val="22"/>
          <w:lang w:val="en-US"/>
        </w:rPr>
      </w:pPr>
      <w:hyperlink w:anchor="_Toc384196268" w:history="1">
        <w:r w:rsidR="006872FB" w:rsidRPr="00AB1E3D">
          <w:rPr>
            <w:rStyle w:val="Hyperlink"/>
            <w:rFonts w:cstheme="minorHAnsi"/>
            <w:noProof/>
          </w:rPr>
          <w:t>APPENDIX 7: METHOD STATEMENTS</w:t>
        </w:r>
        <w:r w:rsidR="006872FB">
          <w:rPr>
            <w:noProof/>
            <w:webHidden/>
          </w:rPr>
          <w:tab/>
        </w:r>
        <w:r>
          <w:rPr>
            <w:noProof/>
            <w:webHidden/>
          </w:rPr>
          <w:fldChar w:fldCharType="begin"/>
        </w:r>
        <w:r w:rsidR="006872FB">
          <w:rPr>
            <w:noProof/>
            <w:webHidden/>
          </w:rPr>
          <w:instrText xml:space="preserve"> PAGEREF _Toc384196268 \h </w:instrText>
        </w:r>
        <w:r>
          <w:rPr>
            <w:noProof/>
            <w:webHidden/>
          </w:rPr>
        </w:r>
        <w:r>
          <w:rPr>
            <w:noProof/>
            <w:webHidden/>
          </w:rPr>
          <w:fldChar w:fldCharType="separate"/>
        </w:r>
        <w:r w:rsidR="00C3056D">
          <w:rPr>
            <w:noProof/>
            <w:webHidden/>
          </w:rPr>
          <w:t>180</w:t>
        </w:r>
        <w:r>
          <w:rPr>
            <w:noProof/>
            <w:webHidden/>
          </w:rPr>
          <w:fldChar w:fldCharType="end"/>
        </w:r>
      </w:hyperlink>
    </w:p>
    <w:p w:rsidR="006872FB" w:rsidRDefault="00C04A92">
      <w:pPr>
        <w:pStyle w:val="TOC1"/>
        <w:tabs>
          <w:tab w:val="right" w:leader="dot" w:pos="8780"/>
        </w:tabs>
        <w:rPr>
          <w:rFonts w:asciiTheme="minorHAnsi" w:eastAsiaTheme="minorEastAsia" w:hAnsiTheme="minorHAnsi" w:cstheme="minorBidi"/>
          <w:b w:val="0"/>
          <w:bCs w:val="0"/>
          <w:caps w:val="0"/>
          <w:noProof/>
          <w:sz w:val="22"/>
          <w:szCs w:val="22"/>
          <w:lang w:val="en-US"/>
        </w:rPr>
      </w:pPr>
      <w:hyperlink w:anchor="_Toc384196269" w:history="1">
        <w:r w:rsidR="006872FB" w:rsidRPr="00AB1E3D">
          <w:rPr>
            <w:rStyle w:val="Hyperlink"/>
            <w:rFonts w:cstheme="minorHAnsi"/>
            <w:noProof/>
          </w:rPr>
          <w:t>APPENDIX 8: GATE INSTALLATION GUIDELINES</w:t>
        </w:r>
        <w:r w:rsidR="006872FB">
          <w:rPr>
            <w:noProof/>
            <w:webHidden/>
          </w:rPr>
          <w:tab/>
        </w:r>
        <w:r>
          <w:rPr>
            <w:noProof/>
            <w:webHidden/>
          </w:rPr>
          <w:fldChar w:fldCharType="begin"/>
        </w:r>
        <w:r w:rsidR="006872FB">
          <w:rPr>
            <w:noProof/>
            <w:webHidden/>
          </w:rPr>
          <w:instrText xml:space="preserve"> PAGEREF _Toc384196269 \h </w:instrText>
        </w:r>
        <w:r>
          <w:rPr>
            <w:noProof/>
            <w:webHidden/>
          </w:rPr>
        </w:r>
        <w:r>
          <w:rPr>
            <w:noProof/>
            <w:webHidden/>
          </w:rPr>
          <w:fldChar w:fldCharType="separate"/>
        </w:r>
        <w:r w:rsidR="00C3056D">
          <w:rPr>
            <w:noProof/>
            <w:webHidden/>
          </w:rPr>
          <w:t>225</w:t>
        </w:r>
        <w:r>
          <w:rPr>
            <w:noProof/>
            <w:webHidden/>
          </w:rPr>
          <w:fldChar w:fldCharType="end"/>
        </w:r>
      </w:hyperlink>
    </w:p>
    <w:p w:rsidR="006872FB" w:rsidRDefault="00C04A92">
      <w:pPr>
        <w:pStyle w:val="TOC1"/>
        <w:tabs>
          <w:tab w:val="right" w:leader="dot" w:pos="8780"/>
        </w:tabs>
        <w:rPr>
          <w:rFonts w:asciiTheme="minorHAnsi" w:eastAsiaTheme="minorEastAsia" w:hAnsiTheme="minorHAnsi" w:cstheme="minorBidi"/>
          <w:b w:val="0"/>
          <w:bCs w:val="0"/>
          <w:caps w:val="0"/>
          <w:noProof/>
          <w:sz w:val="22"/>
          <w:szCs w:val="22"/>
          <w:lang w:val="en-US"/>
        </w:rPr>
      </w:pPr>
      <w:hyperlink w:anchor="_Toc384196270" w:history="1">
        <w:r w:rsidR="006872FB" w:rsidRPr="00AB1E3D">
          <w:rPr>
            <w:rStyle w:val="Hyperlink"/>
            <w:rFonts w:cstheme="minorHAnsi"/>
            <w:noProof/>
          </w:rPr>
          <w:t>APPENDIX 9: ACCESS TO FARMS REPORT</w:t>
        </w:r>
        <w:r w:rsidR="006872FB">
          <w:rPr>
            <w:noProof/>
            <w:webHidden/>
          </w:rPr>
          <w:tab/>
        </w:r>
        <w:r>
          <w:rPr>
            <w:noProof/>
            <w:webHidden/>
          </w:rPr>
          <w:fldChar w:fldCharType="begin"/>
        </w:r>
        <w:r w:rsidR="006872FB">
          <w:rPr>
            <w:noProof/>
            <w:webHidden/>
          </w:rPr>
          <w:instrText xml:space="preserve"> PAGEREF _Toc384196270 \h </w:instrText>
        </w:r>
        <w:r>
          <w:rPr>
            <w:noProof/>
            <w:webHidden/>
          </w:rPr>
        </w:r>
        <w:r>
          <w:rPr>
            <w:noProof/>
            <w:webHidden/>
          </w:rPr>
          <w:fldChar w:fldCharType="separate"/>
        </w:r>
        <w:r w:rsidR="00C3056D">
          <w:rPr>
            <w:noProof/>
            <w:webHidden/>
          </w:rPr>
          <w:t>226</w:t>
        </w:r>
        <w:r>
          <w:rPr>
            <w:noProof/>
            <w:webHidden/>
          </w:rPr>
          <w:fldChar w:fldCharType="end"/>
        </w:r>
      </w:hyperlink>
    </w:p>
    <w:p w:rsidR="006872FB" w:rsidRDefault="00C04A92">
      <w:pPr>
        <w:pStyle w:val="TOC1"/>
        <w:tabs>
          <w:tab w:val="right" w:leader="dot" w:pos="8780"/>
        </w:tabs>
        <w:rPr>
          <w:rFonts w:asciiTheme="minorHAnsi" w:eastAsiaTheme="minorEastAsia" w:hAnsiTheme="minorHAnsi" w:cstheme="minorBidi"/>
          <w:b w:val="0"/>
          <w:bCs w:val="0"/>
          <w:caps w:val="0"/>
          <w:noProof/>
          <w:sz w:val="22"/>
          <w:szCs w:val="22"/>
          <w:lang w:val="en-US"/>
        </w:rPr>
      </w:pPr>
      <w:hyperlink w:anchor="_Toc384196271" w:history="1">
        <w:r w:rsidR="006872FB" w:rsidRPr="00AB1E3D">
          <w:rPr>
            <w:rStyle w:val="Hyperlink"/>
            <w:rFonts w:cstheme="minorHAnsi"/>
            <w:noProof/>
          </w:rPr>
          <w:t>APPENDIX 10: VEGETATION CLEARANCE GUIDELINES REPORT</w:t>
        </w:r>
        <w:r w:rsidR="006872FB">
          <w:rPr>
            <w:noProof/>
            <w:webHidden/>
          </w:rPr>
          <w:tab/>
        </w:r>
        <w:r>
          <w:rPr>
            <w:noProof/>
            <w:webHidden/>
          </w:rPr>
          <w:fldChar w:fldCharType="begin"/>
        </w:r>
        <w:r w:rsidR="006872FB">
          <w:rPr>
            <w:noProof/>
            <w:webHidden/>
          </w:rPr>
          <w:instrText xml:space="preserve"> PAGEREF _Toc384196271 \h </w:instrText>
        </w:r>
        <w:r>
          <w:rPr>
            <w:noProof/>
            <w:webHidden/>
          </w:rPr>
        </w:r>
        <w:r>
          <w:rPr>
            <w:noProof/>
            <w:webHidden/>
          </w:rPr>
          <w:fldChar w:fldCharType="separate"/>
        </w:r>
        <w:r w:rsidR="00C3056D">
          <w:rPr>
            <w:noProof/>
            <w:webHidden/>
          </w:rPr>
          <w:t>227</w:t>
        </w:r>
        <w:r>
          <w:rPr>
            <w:noProof/>
            <w:webHidden/>
          </w:rPr>
          <w:fldChar w:fldCharType="end"/>
        </w:r>
      </w:hyperlink>
    </w:p>
    <w:p w:rsidR="0035203D" w:rsidRPr="00FE3D49" w:rsidRDefault="00C04A92" w:rsidP="00E0030C">
      <w:pPr>
        <w:jc w:val="both"/>
        <w:rPr>
          <w:rFonts w:asciiTheme="minorHAnsi" w:hAnsiTheme="minorHAnsi" w:cstheme="minorHAnsi"/>
          <w:noProof/>
        </w:rPr>
      </w:pPr>
      <w:r w:rsidRPr="00FE3D49">
        <w:rPr>
          <w:rFonts w:asciiTheme="minorHAnsi" w:hAnsiTheme="minorHAnsi" w:cstheme="minorHAnsi"/>
          <w:noProof/>
        </w:rPr>
        <w:fldChar w:fldCharType="end"/>
      </w:r>
    </w:p>
    <w:p w:rsidR="0035203D" w:rsidRPr="00FE3D49" w:rsidRDefault="0035203D" w:rsidP="00E0030C">
      <w:pPr>
        <w:jc w:val="both"/>
        <w:rPr>
          <w:rFonts w:asciiTheme="minorHAnsi" w:hAnsiTheme="minorHAnsi" w:cstheme="minorHAnsi"/>
          <w:b/>
          <w:noProof/>
          <w:sz w:val="28"/>
          <w:szCs w:val="28"/>
          <w:u w:val="single"/>
        </w:rPr>
      </w:pPr>
      <w:r w:rsidRPr="00FE3D49">
        <w:rPr>
          <w:rFonts w:asciiTheme="minorHAnsi" w:hAnsiTheme="minorHAnsi" w:cstheme="minorHAnsi"/>
          <w:b/>
          <w:noProof/>
          <w:sz w:val="28"/>
          <w:szCs w:val="28"/>
          <w:u w:val="single"/>
        </w:rPr>
        <w:t>LIST OF FIGURES</w:t>
      </w:r>
    </w:p>
    <w:p w:rsidR="00EE6EEE" w:rsidRPr="00EE6EEE" w:rsidRDefault="00C04A92" w:rsidP="00E0030C">
      <w:pPr>
        <w:pStyle w:val="TableofFigures"/>
        <w:tabs>
          <w:tab w:val="right" w:leader="dot" w:pos="8780"/>
        </w:tabs>
        <w:jc w:val="both"/>
        <w:rPr>
          <w:rFonts w:asciiTheme="minorHAnsi" w:eastAsiaTheme="minorEastAsia" w:hAnsiTheme="minorHAnsi" w:cstheme="minorHAnsi"/>
          <w:noProof/>
          <w:sz w:val="22"/>
          <w:szCs w:val="22"/>
          <w:lang w:val="en-ZA" w:eastAsia="en-ZA"/>
        </w:rPr>
      </w:pPr>
      <w:r w:rsidRPr="00C04A92">
        <w:rPr>
          <w:rFonts w:asciiTheme="minorHAnsi" w:hAnsiTheme="minorHAnsi" w:cstheme="minorHAnsi"/>
          <w:b/>
          <w:bCs/>
          <w:noProof/>
          <w:sz w:val="22"/>
          <w:szCs w:val="22"/>
        </w:rPr>
        <w:fldChar w:fldCharType="begin"/>
      </w:r>
      <w:r w:rsidR="0035203D" w:rsidRPr="00746696">
        <w:rPr>
          <w:rFonts w:asciiTheme="minorHAnsi" w:hAnsiTheme="minorHAnsi" w:cstheme="minorHAnsi"/>
          <w:b/>
          <w:bCs/>
          <w:noProof/>
          <w:sz w:val="22"/>
          <w:szCs w:val="22"/>
        </w:rPr>
        <w:instrText xml:space="preserve"> TOC \h \z \c "Figure" </w:instrText>
      </w:r>
      <w:r w:rsidRPr="00C04A92">
        <w:rPr>
          <w:rFonts w:asciiTheme="minorHAnsi" w:hAnsiTheme="minorHAnsi" w:cstheme="minorHAnsi"/>
          <w:b/>
          <w:bCs/>
          <w:noProof/>
          <w:sz w:val="22"/>
          <w:szCs w:val="22"/>
        </w:rPr>
        <w:fldChar w:fldCharType="separate"/>
      </w:r>
      <w:hyperlink w:anchor="_Toc366755952" w:history="1">
        <w:r w:rsidR="00EE6EEE" w:rsidRPr="00EE6EEE">
          <w:rPr>
            <w:rStyle w:val="Hyperlink"/>
            <w:rFonts w:asciiTheme="minorHAnsi" w:hAnsiTheme="minorHAnsi" w:cstheme="minorHAnsi"/>
            <w:noProof/>
          </w:rPr>
          <w:t>Figure 1: Cross-Rope Suspension Tower</w:t>
        </w:r>
        <w:r w:rsidR="00EE6EEE" w:rsidRPr="00EE6EEE">
          <w:rPr>
            <w:rFonts w:asciiTheme="minorHAnsi" w:hAnsiTheme="minorHAnsi" w:cstheme="minorHAnsi"/>
            <w:noProof/>
            <w:webHidden/>
          </w:rPr>
          <w:tab/>
        </w:r>
        <w:r w:rsidRPr="00EE6EEE">
          <w:rPr>
            <w:rFonts w:asciiTheme="minorHAnsi" w:hAnsiTheme="minorHAnsi" w:cstheme="minorHAnsi"/>
            <w:noProof/>
            <w:webHidden/>
          </w:rPr>
          <w:fldChar w:fldCharType="begin"/>
        </w:r>
        <w:r w:rsidR="00EE6EEE" w:rsidRPr="00EE6EEE">
          <w:rPr>
            <w:rFonts w:asciiTheme="minorHAnsi" w:hAnsiTheme="minorHAnsi" w:cstheme="minorHAnsi"/>
            <w:noProof/>
            <w:webHidden/>
          </w:rPr>
          <w:instrText xml:space="preserve"> PAGEREF _Toc366755952 \h </w:instrText>
        </w:r>
        <w:r w:rsidRPr="00EE6EEE">
          <w:rPr>
            <w:rFonts w:asciiTheme="minorHAnsi" w:hAnsiTheme="minorHAnsi" w:cstheme="minorHAnsi"/>
            <w:noProof/>
            <w:webHidden/>
          </w:rPr>
        </w:r>
        <w:r w:rsidRPr="00EE6EEE">
          <w:rPr>
            <w:rFonts w:asciiTheme="minorHAnsi" w:hAnsiTheme="minorHAnsi" w:cstheme="minorHAnsi"/>
            <w:noProof/>
            <w:webHidden/>
          </w:rPr>
          <w:fldChar w:fldCharType="separate"/>
        </w:r>
        <w:r w:rsidR="00C3056D">
          <w:rPr>
            <w:rFonts w:asciiTheme="minorHAnsi" w:hAnsiTheme="minorHAnsi" w:cstheme="minorHAnsi"/>
            <w:noProof/>
            <w:webHidden/>
          </w:rPr>
          <w:t>16</w:t>
        </w:r>
        <w:r w:rsidRPr="00EE6EEE">
          <w:rPr>
            <w:rFonts w:asciiTheme="minorHAnsi" w:hAnsiTheme="minorHAnsi" w:cstheme="minorHAnsi"/>
            <w:noProof/>
            <w:webHidden/>
          </w:rPr>
          <w:fldChar w:fldCharType="end"/>
        </w:r>
      </w:hyperlink>
    </w:p>
    <w:p w:rsidR="00EE6EEE" w:rsidRPr="00EE6EEE" w:rsidRDefault="00C04A92" w:rsidP="00E0030C">
      <w:pPr>
        <w:pStyle w:val="TableofFigures"/>
        <w:tabs>
          <w:tab w:val="right" w:leader="dot" w:pos="8780"/>
        </w:tabs>
        <w:jc w:val="both"/>
        <w:rPr>
          <w:rFonts w:asciiTheme="minorHAnsi" w:eastAsiaTheme="minorEastAsia" w:hAnsiTheme="minorHAnsi" w:cstheme="minorHAnsi"/>
          <w:noProof/>
          <w:sz w:val="22"/>
          <w:szCs w:val="22"/>
          <w:lang w:val="en-ZA" w:eastAsia="en-ZA"/>
        </w:rPr>
      </w:pPr>
      <w:hyperlink w:anchor="_Toc366755953" w:history="1">
        <w:r w:rsidR="00EE6EEE" w:rsidRPr="00EE6EEE">
          <w:rPr>
            <w:rStyle w:val="Hyperlink"/>
            <w:rFonts w:asciiTheme="minorHAnsi" w:hAnsiTheme="minorHAnsi" w:cstheme="minorHAnsi"/>
            <w:noProof/>
          </w:rPr>
          <w:t>Figure 2: Guyed-V Suspension Tower</w:t>
        </w:r>
        <w:r w:rsidR="00EE6EEE" w:rsidRPr="00EE6EEE">
          <w:rPr>
            <w:rFonts w:asciiTheme="minorHAnsi" w:hAnsiTheme="minorHAnsi" w:cstheme="minorHAnsi"/>
            <w:noProof/>
            <w:webHidden/>
          </w:rPr>
          <w:tab/>
        </w:r>
        <w:r w:rsidRPr="00EE6EEE">
          <w:rPr>
            <w:rFonts w:asciiTheme="minorHAnsi" w:hAnsiTheme="minorHAnsi" w:cstheme="minorHAnsi"/>
            <w:noProof/>
            <w:webHidden/>
          </w:rPr>
          <w:fldChar w:fldCharType="begin"/>
        </w:r>
        <w:r w:rsidR="00EE6EEE" w:rsidRPr="00EE6EEE">
          <w:rPr>
            <w:rFonts w:asciiTheme="minorHAnsi" w:hAnsiTheme="minorHAnsi" w:cstheme="minorHAnsi"/>
            <w:noProof/>
            <w:webHidden/>
          </w:rPr>
          <w:instrText xml:space="preserve"> PAGEREF _Toc366755953 \h </w:instrText>
        </w:r>
        <w:r w:rsidRPr="00EE6EEE">
          <w:rPr>
            <w:rFonts w:asciiTheme="minorHAnsi" w:hAnsiTheme="minorHAnsi" w:cstheme="minorHAnsi"/>
            <w:noProof/>
            <w:webHidden/>
          </w:rPr>
        </w:r>
        <w:r w:rsidRPr="00EE6EEE">
          <w:rPr>
            <w:rFonts w:asciiTheme="minorHAnsi" w:hAnsiTheme="minorHAnsi" w:cstheme="minorHAnsi"/>
            <w:noProof/>
            <w:webHidden/>
          </w:rPr>
          <w:fldChar w:fldCharType="separate"/>
        </w:r>
        <w:r w:rsidR="00C3056D">
          <w:rPr>
            <w:rFonts w:asciiTheme="minorHAnsi" w:hAnsiTheme="minorHAnsi" w:cstheme="minorHAnsi"/>
            <w:noProof/>
            <w:webHidden/>
          </w:rPr>
          <w:t>17</w:t>
        </w:r>
        <w:r w:rsidRPr="00EE6EEE">
          <w:rPr>
            <w:rFonts w:asciiTheme="minorHAnsi" w:hAnsiTheme="minorHAnsi" w:cstheme="minorHAnsi"/>
            <w:noProof/>
            <w:webHidden/>
          </w:rPr>
          <w:fldChar w:fldCharType="end"/>
        </w:r>
      </w:hyperlink>
    </w:p>
    <w:p w:rsidR="00EE6EEE" w:rsidRPr="00EE6EEE" w:rsidRDefault="00C04A92" w:rsidP="00E0030C">
      <w:pPr>
        <w:pStyle w:val="TableofFigures"/>
        <w:tabs>
          <w:tab w:val="right" w:leader="dot" w:pos="8780"/>
        </w:tabs>
        <w:jc w:val="both"/>
        <w:rPr>
          <w:rFonts w:asciiTheme="minorHAnsi" w:eastAsiaTheme="minorEastAsia" w:hAnsiTheme="minorHAnsi" w:cstheme="minorHAnsi"/>
          <w:noProof/>
          <w:sz w:val="22"/>
          <w:szCs w:val="22"/>
          <w:lang w:val="en-ZA" w:eastAsia="en-ZA"/>
        </w:rPr>
      </w:pPr>
      <w:hyperlink w:anchor="_Toc366755954" w:history="1">
        <w:r w:rsidR="00EE6EEE" w:rsidRPr="00EE6EEE">
          <w:rPr>
            <w:rStyle w:val="Hyperlink"/>
            <w:rFonts w:asciiTheme="minorHAnsi" w:hAnsiTheme="minorHAnsi" w:cstheme="minorHAnsi"/>
            <w:noProof/>
          </w:rPr>
          <w:t>Figure 3: Self-Supporting Strain Tower</w:t>
        </w:r>
        <w:r w:rsidR="00EE6EEE" w:rsidRPr="00EE6EEE">
          <w:rPr>
            <w:rFonts w:asciiTheme="minorHAnsi" w:hAnsiTheme="minorHAnsi" w:cstheme="minorHAnsi"/>
            <w:noProof/>
            <w:webHidden/>
          </w:rPr>
          <w:tab/>
        </w:r>
        <w:r w:rsidRPr="00EE6EEE">
          <w:rPr>
            <w:rFonts w:asciiTheme="minorHAnsi" w:hAnsiTheme="minorHAnsi" w:cstheme="minorHAnsi"/>
            <w:noProof/>
            <w:webHidden/>
          </w:rPr>
          <w:fldChar w:fldCharType="begin"/>
        </w:r>
        <w:r w:rsidR="00EE6EEE" w:rsidRPr="00EE6EEE">
          <w:rPr>
            <w:rFonts w:asciiTheme="minorHAnsi" w:hAnsiTheme="minorHAnsi" w:cstheme="minorHAnsi"/>
            <w:noProof/>
            <w:webHidden/>
          </w:rPr>
          <w:instrText xml:space="preserve"> PAGEREF _Toc366755954 \h </w:instrText>
        </w:r>
        <w:r w:rsidRPr="00EE6EEE">
          <w:rPr>
            <w:rFonts w:asciiTheme="minorHAnsi" w:hAnsiTheme="minorHAnsi" w:cstheme="minorHAnsi"/>
            <w:noProof/>
            <w:webHidden/>
          </w:rPr>
        </w:r>
        <w:r w:rsidRPr="00EE6EEE">
          <w:rPr>
            <w:rFonts w:asciiTheme="minorHAnsi" w:hAnsiTheme="minorHAnsi" w:cstheme="minorHAnsi"/>
            <w:noProof/>
            <w:webHidden/>
          </w:rPr>
          <w:fldChar w:fldCharType="separate"/>
        </w:r>
        <w:r w:rsidR="00C3056D">
          <w:rPr>
            <w:rFonts w:asciiTheme="minorHAnsi" w:hAnsiTheme="minorHAnsi" w:cstheme="minorHAnsi"/>
            <w:noProof/>
            <w:webHidden/>
          </w:rPr>
          <w:t>17</w:t>
        </w:r>
        <w:r w:rsidRPr="00EE6EEE">
          <w:rPr>
            <w:rFonts w:asciiTheme="minorHAnsi" w:hAnsiTheme="minorHAnsi" w:cstheme="minorHAnsi"/>
            <w:noProof/>
            <w:webHidden/>
          </w:rPr>
          <w:fldChar w:fldCharType="end"/>
        </w:r>
      </w:hyperlink>
    </w:p>
    <w:p w:rsidR="00EE6EEE" w:rsidRPr="00EE6EEE" w:rsidRDefault="00C04A92" w:rsidP="00E0030C">
      <w:pPr>
        <w:pStyle w:val="TableofFigures"/>
        <w:tabs>
          <w:tab w:val="right" w:leader="dot" w:pos="8780"/>
        </w:tabs>
        <w:jc w:val="both"/>
        <w:rPr>
          <w:rFonts w:asciiTheme="minorHAnsi" w:eastAsiaTheme="minorEastAsia" w:hAnsiTheme="minorHAnsi" w:cstheme="minorHAnsi"/>
          <w:noProof/>
          <w:sz w:val="22"/>
          <w:szCs w:val="22"/>
          <w:lang w:val="en-ZA" w:eastAsia="en-ZA"/>
        </w:rPr>
      </w:pPr>
      <w:hyperlink w:anchor="_Toc366755955" w:history="1">
        <w:r w:rsidR="00EE6EEE" w:rsidRPr="00EE6EEE">
          <w:rPr>
            <w:rStyle w:val="Hyperlink"/>
            <w:rFonts w:asciiTheme="minorHAnsi" w:hAnsiTheme="minorHAnsi" w:cstheme="minorHAnsi"/>
            <w:noProof/>
          </w:rPr>
          <w:t>Figure 4: The entire study area with all three sections</w:t>
        </w:r>
        <w:r w:rsidR="00EE6EEE" w:rsidRPr="00EE6EEE">
          <w:rPr>
            <w:rFonts w:asciiTheme="minorHAnsi" w:hAnsiTheme="minorHAnsi" w:cstheme="minorHAnsi"/>
            <w:noProof/>
            <w:webHidden/>
          </w:rPr>
          <w:tab/>
        </w:r>
        <w:r w:rsidRPr="00EE6EEE">
          <w:rPr>
            <w:rFonts w:asciiTheme="minorHAnsi" w:hAnsiTheme="minorHAnsi" w:cstheme="minorHAnsi"/>
            <w:noProof/>
            <w:webHidden/>
          </w:rPr>
          <w:fldChar w:fldCharType="begin"/>
        </w:r>
        <w:r w:rsidR="00EE6EEE" w:rsidRPr="00EE6EEE">
          <w:rPr>
            <w:rFonts w:asciiTheme="minorHAnsi" w:hAnsiTheme="minorHAnsi" w:cstheme="minorHAnsi"/>
            <w:noProof/>
            <w:webHidden/>
          </w:rPr>
          <w:instrText xml:space="preserve"> PAGEREF _Toc366755955 \h </w:instrText>
        </w:r>
        <w:r w:rsidRPr="00EE6EEE">
          <w:rPr>
            <w:rFonts w:asciiTheme="minorHAnsi" w:hAnsiTheme="minorHAnsi" w:cstheme="minorHAnsi"/>
            <w:noProof/>
            <w:webHidden/>
          </w:rPr>
        </w:r>
        <w:r w:rsidRPr="00EE6EEE">
          <w:rPr>
            <w:rFonts w:asciiTheme="minorHAnsi" w:hAnsiTheme="minorHAnsi" w:cstheme="minorHAnsi"/>
            <w:noProof/>
            <w:webHidden/>
          </w:rPr>
          <w:fldChar w:fldCharType="separate"/>
        </w:r>
        <w:r w:rsidR="00C3056D">
          <w:rPr>
            <w:rFonts w:asciiTheme="minorHAnsi" w:hAnsiTheme="minorHAnsi" w:cstheme="minorHAnsi"/>
            <w:noProof/>
            <w:webHidden/>
          </w:rPr>
          <w:t>164</w:t>
        </w:r>
        <w:r w:rsidRPr="00EE6EEE">
          <w:rPr>
            <w:rFonts w:asciiTheme="minorHAnsi" w:hAnsiTheme="minorHAnsi" w:cstheme="minorHAnsi"/>
            <w:noProof/>
            <w:webHidden/>
          </w:rPr>
          <w:fldChar w:fldCharType="end"/>
        </w:r>
      </w:hyperlink>
    </w:p>
    <w:p w:rsidR="00EE6EEE" w:rsidRPr="00EE6EEE" w:rsidRDefault="00C04A92" w:rsidP="00E0030C">
      <w:pPr>
        <w:pStyle w:val="TableofFigures"/>
        <w:tabs>
          <w:tab w:val="right" w:leader="dot" w:pos="8780"/>
        </w:tabs>
        <w:jc w:val="both"/>
        <w:rPr>
          <w:rFonts w:asciiTheme="minorHAnsi" w:eastAsiaTheme="minorEastAsia" w:hAnsiTheme="minorHAnsi" w:cstheme="minorHAnsi"/>
          <w:noProof/>
          <w:sz w:val="22"/>
          <w:szCs w:val="22"/>
          <w:lang w:val="en-ZA" w:eastAsia="en-ZA"/>
        </w:rPr>
      </w:pPr>
      <w:hyperlink w:anchor="_Toc366755956" w:history="1">
        <w:r w:rsidR="00EE6EEE" w:rsidRPr="00EE6EEE">
          <w:rPr>
            <w:rStyle w:val="Hyperlink"/>
            <w:rFonts w:asciiTheme="minorHAnsi" w:hAnsiTheme="minorHAnsi" w:cstheme="minorHAnsi"/>
            <w:noProof/>
          </w:rPr>
          <w:t>Figure 5 :Section 1 of the study area with the pylon positions</w:t>
        </w:r>
        <w:r w:rsidR="00EE6EEE" w:rsidRPr="00EE6EEE">
          <w:rPr>
            <w:rFonts w:asciiTheme="minorHAnsi" w:hAnsiTheme="minorHAnsi" w:cstheme="minorHAnsi"/>
            <w:noProof/>
            <w:webHidden/>
          </w:rPr>
          <w:tab/>
        </w:r>
        <w:r w:rsidRPr="00EE6EEE">
          <w:rPr>
            <w:rFonts w:asciiTheme="minorHAnsi" w:hAnsiTheme="minorHAnsi" w:cstheme="minorHAnsi"/>
            <w:noProof/>
            <w:webHidden/>
          </w:rPr>
          <w:fldChar w:fldCharType="begin"/>
        </w:r>
        <w:r w:rsidR="00EE6EEE" w:rsidRPr="00EE6EEE">
          <w:rPr>
            <w:rFonts w:asciiTheme="minorHAnsi" w:hAnsiTheme="minorHAnsi" w:cstheme="minorHAnsi"/>
            <w:noProof/>
            <w:webHidden/>
          </w:rPr>
          <w:instrText xml:space="preserve"> PAGEREF _Toc366755956 \h </w:instrText>
        </w:r>
        <w:r w:rsidRPr="00EE6EEE">
          <w:rPr>
            <w:rFonts w:asciiTheme="minorHAnsi" w:hAnsiTheme="minorHAnsi" w:cstheme="minorHAnsi"/>
            <w:noProof/>
            <w:webHidden/>
          </w:rPr>
        </w:r>
        <w:r w:rsidRPr="00EE6EEE">
          <w:rPr>
            <w:rFonts w:asciiTheme="minorHAnsi" w:hAnsiTheme="minorHAnsi" w:cstheme="minorHAnsi"/>
            <w:noProof/>
            <w:webHidden/>
          </w:rPr>
          <w:fldChar w:fldCharType="separate"/>
        </w:r>
        <w:r w:rsidR="00C3056D">
          <w:rPr>
            <w:rFonts w:asciiTheme="minorHAnsi" w:hAnsiTheme="minorHAnsi" w:cstheme="minorHAnsi"/>
            <w:noProof/>
            <w:webHidden/>
          </w:rPr>
          <w:t>165</w:t>
        </w:r>
        <w:r w:rsidRPr="00EE6EEE">
          <w:rPr>
            <w:rFonts w:asciiTheme="minorHAnsi" w:hAnsiTheme="minorHAnsi" w:cstheme="minorHAnsi"/>
            <w:noProof/>
            <w:webHidden/>
          </w:rPr>
          <w:fldChar w:fldCharType="end"/>
        </w:r>
      </w:hyperlink>
    </w:p>
    <w:p w:rsidR="00EE6EEE" w:rsidRPr="00EE6EEE" w:rsidRDefault="00C04A92" w:rsidP="00E0030C">
      <w:pPr>
        <w:pStyle w:val="TableofFigures"/>
        <w:tabs>
          <w:tab w:val="right" w:leader="dot" w:pos="8780"/>
        </w:tabs>
        <w:jc w:val="both"/>
        <w:rPr>
          <w:rFonts w:asciiTheme="minorHAnsi" w:eastAsiaTheme="minorEastAsia" w:hAnsiTheme="minorHAnsi" w:cstheme="minorHAnsi"/>
          <w:noProof/>
          <w:sz w:val="22"/>
          <w:szCs w:val="22"/>
          <w:lang w:val="en-ZA" w:eastAsia="en-ZA"/>
        </w:rPr>
      </w:pPr>
      <w:hyperlink w:anchor="_Toc366755957" w:history="1">
        <w:r w:rsidR="00EE6EEE" w:rsidRPr="00EE6EEE">
          <w:rPr>
            <w:rStyle w:val="Hyperlink"/>
            <w:rFonts w:asciiTheme="minorHAnsi" w:hAnsiTheme="minorHAnsi" w:cstheme="minorHAnsi"/>
            <w:noProof/>
          </w:rPr>
          <w:t>Figure 6: Section 2 of the study area with pylon positions</w:t>
        </w:r>
        <w:r w:rsidR="00EE6EEE" w:rsidRPr="00EE6EEE">
          <w:rPr>
            <w:rFonts w:asciiTheme="minorHAnsi" w:hAnsiTheme="minorHAnsi" w:cstheme="minorHAnsi"/>
            <w:noProof/>
            <w:webHidden/>
          </w:rPr>
          <w:tab/>
        </w:r>
        <w:r w:rsidRPr="00EE6EEE">
          <w:rPr>
            <w:rFonts w:asciiTheme="minorHAnsi" w:hAnsiTheme="minorHAnsi" w:cstheme="minorHAnsi"/>
            <w:noProof/>
            <w:webHidden/>
          </w:rPr>
          <w:fldChar w:fldCharType="begin"/>
        </w:r>
        <w:r w:rsidR="00EE6EEE" w:rsidRPr="00EE6EEE">
          <w:rPr>
            <w:rFonts w:asciiTheme="minorHAnsi" w:hAnsiTheme="minorHAnsi" w:cstheme="minorHAnsi"/>
            <w:noProof/>
            <w:webHidden/>
          </w:rPr>
          <w:instrText xml:space="preserve"> PAGEREF _Toc366755957 \h </w:instrText>
        </w:r>
        <w:r w:rsidRPr="00EE6EEE">
          <w:rPr>
            <w:rFonts w:asciiTheme="minorHAnsi" w:hAnsiTheme="minorHAnsi" w:cstheme="minorHAnsi"/>
            <w:noProof/>
            <w:webHidden/>
          </w:rPr>
        </w:r>
        <w:r w:rsidRPr="00EE6EEE">
          <w:rPr>
            <w:rFonts w:asciiTheme="minorHAnsi" w:hAnsiTheme="minorHAnsi" w:cstheme="minorHAnsi"/>
            <w:noProof/>
            <w:webHidden/>
          </w:rPr>
          <w:fldChar w:fldCharType="separate"/>
        </w:r>
        <w:r w:rsidR="00C3056D">
          <w:rPr>
            <w:rFonts w:asciiTheme="minorHAnsi" w:hAnsiTheme="minorHAnsi" w:cstheme="minorHAnsi"/>
            <w:noProof/>
            <w:webHidden/>
          </w:rPr>
          <w:t>166</w:t>
        </w:r>
        <w:r w:rsidRPr="00EE6EEE">
          <w:rPr>
            <w:rFonts w:asciiTheme="minorHAnsi" w:hAnsiTheme="minorHAnsi" w:cstheme="minorHAnsi"/>
            <w:noProof/>
            <w:webHidden/>
          </w:rPr>
          <w:fldChar w:fldCharType="end"/>
        </w:r>
      </w:hyperlink>
    </w:p>
    <w:p w:rsidR="00EE6EEE" w:rsidRDefault="00C04A92" w:rsidP="00E0030C">
      <w:pPr>
        <w:pStyle w:val="TableofFigures"/>
        <w:tabs>
          <w:tab w:val="right" w:leader="dot" w:pos="8780"/>
        </w:tabs>
        <w:jc w:val="both"/>
        <w:rPr>
          <w:rFonts w:asciiTheme="minorHAnsi" w:eastAsiaTheme="minorEastAsia" w:hAnsiTheme="minorHAnsi" w:cstheme="minorBidi"/>
          <w:noProof/>
          <w:sz w:val="22"/>
          <w:szCs w:val="22"/>
          <w:lang w:val="en-ZA" w:eastAsia="en-ZA"/>
        </w:rPr>
      </w:pPr>
      <w:hyperlink w:anchor="_Toc366755958" w:history="1">
        <w:r w:rsidR="00EE6EEE" w:rsidRPr="00EE6EEE">
          <w:rPr>
            <w:rStyle w:val="Hyperlink"/>
            <w:rFonts w:asciiTheme="minorHAnsi" w:hAnsiTheme="minorHAnsi" w:cstheme="minorHAnsi"/>
            <w:noProof/>
          </w:rPr>
          <w:t>Figure 7 : Section 3 of the study area with pylon positions</w:t>
        </w:r>
        <w:r w:rsidR="00EE6EEE" w:rsidRPr="00EE6EEE">
          <w:rPr>
            <w:rFonts w:asciiTheme="minorHAnsi" w:hAnsiTheme="minorHAnsi" w:cstheme="minorHAnsi"/>
            <w:noProof/>
            <w:webHidden/>
          </w:rPr>
          <w:tab/>
        </w:r>
        <w:r w:rsidRPr="00EE6EEE">
          <w:rPr>
            <w:rFonts w:asciiTheme="minorHAnsi" w:hAnsiTheme="minorHAnsi" w:cstheme="minorHAnsi"/>
            <w:noProof/>
            <w:webHidden/>
          </w:rPr>
          <w:fldChar w:fldCharType="begin"/>
        </w:r>
        <w:r w:rsidR="00EE6EEE" w:rsidRPr="00EE6EEE">
          <w:rPr>
            <w:rFonts w:asciiTheme="minorHAnsi" w:hAnsiTheme="minorHAnsi" w:cstheme="minorHAnsi"/>
            <w:noProof/>
            <w:webHidden/>
          </w:rPr>
          <w:instrText xml:space="preserve"> PAGEREF _Toc366755958 \h </w:instrText>
        </w:r>
        <w:r w:rsidRPr="00EE6EEE">
          <w:rPr>
            <w:rFonts w:asciiTheme="minorHAnsi" w:hAnsiTheme="minorHAnsi" w:cstheme="minorHAnsi"/>
            <w:noProof/>
            <w:webHidden/>
          </w:rPr>
        </w:r>
        <w:r w:rsidRPr="00EE6EEE">
          <w:rPr>
            <w:rFonts w:asciiTheme="minorHAnsi" w:hAnsiTheme="minorHAnsi" w:cstheme="minorHAnsi"/>
            <w:noProof/>
            <w:webHidden/>
          </w:rPr>
          <w:fldChar w:fldCharType="separate"/>
        </w:r>
        <w:r w:rsidR="00C3056D">
          <w:rPr>
            <w:rFonts w:asciiTheme="minorHAnsi" w:hAnsiTheme="minorHAnsi" w:cstheme="minorHAnsi"/>
            <w:noProof/>
            <w:webHidden/>
          </w:rPr>
          <w:t>167</w:t>
        </w:r>
        <w:r w:rsidRPr="00EE6EEE">
          <w:rPr>
            <w:rFonts w:asciiTheme="minorHAnsi" w:hAnsiTheme="minorHAnsi" w:cstheme="minorHAnsi"/>
            <w:noProof/>
            <w:webHidden/>
          </w:rPr>
          <w:fldChar w:fldCharType="end"/>
        </w:r>
      </w:hyperlink>
    </w:p>
    <w:p w:rsidR="0043508F" w:rsidRDefault="00C04A92" w:rsidP="00E0030C">
      <w:pPr>
        <w:jc w:val="both"/>
        <w:rPr>
          <w:rFonts w:asciiTheme="minorHAnsi" w:hAnsiTheme="minorHAnsi" w:cstheme="minorHAnsi"/>
          <w:b/>
          <w:bCs/>
          <w:noProof/>
        </w:rPr>
        <w:sectPr w:rsidR="0043508F" w:rsidSect="00725F5D">
          <w:headerReference w:type="default" r:id="rId11"/>
          <w:pgSz w:w="11909" w:h="16834" w:code="9"/>
          <w:pgMar w:top="1418" w:right="1701" w:bottom="1438" w:left="1418" w:header="851" w:footer="851" w:gutter="0"/>
          <w:pgNumType w:start="1"/>
          <w:cols w:space="720"/>
          <w:docGrid w:linePitch="360"/>
        </w:sectPr>
      </w:pPr>
      <w:r w:rsidRPr="00746696">
        <w:rPr>
          <w:rFonts w:asciiTheme="minorHAnsi" w:hAnsiTheme="minorHAnsi" w:cstheme="minorHAnsi"/>
          <w:b/>
          <w:bCs/>
          <w:noProof/>
        </w:rPr>
        <w:fldChar w:fldCharType="end"/>
      </w:r>
    </w:p>
    <w:p w:rsidR="0035203D" w:rsidRPr="00FE3D49" w:rsidRDefault="0035203D" w:rsidP="00E0030C">
      <w:pPr>
        <w:jc w:val="both"/>
        <w:rPr>
          <w:rFonts w:asciiTheme="minorHAnsi" w:hAnsiTheme="minorHAnsi" w:cstheme="minorHAnsi"/>
          <w:b/>
          <w:noProof/>
          <w:sz w:val="28"/>
          <w:szCs w:val="28"/>
          <w:u w:val="single"/>
        </w:rPr>
      </w:pPr>
      <w:r w:rsidRPr="00FE3D49">
        <w:rPr>
          <w:rFonts w:asciiTheme="minorHAnsi" w:hAnsiTheme="minorHAnsi" w:cstheme="minorHAnsi"/>
          <w:b/>
          <w:noProof/>
          <w:sz w:val="28"/>
          <w:szCs w:val="28"/>
          <w:u w:val="single"/>
        </w:rPr>
        <w:lastRenderedPageBreak/>
        <w:t>LIST OF ABBREVIATIONS</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CE</w:t>
      </w:r>
      <w:r w:rsidRPr="00FE3D49">
        <w:rPr>
          <w:rFonts w:asciiTheme="minorHAnsi" w:hAnsiTheme="minorHAnsi" w:cstheme="minorHAnsi"/>
          <w:noProof/>
        </w:rPr>
        <w:tab/>
      </w:r>
      <w:r w:rsidRPr="00FE3D49">
        <w:rPr>
          <w:rFonts w:asciiTheme="minorHAnsi" w:hAnsiTheme="minorHAnsi" w:cstheme="minorHAnsi"/>
          <w:noProof/>
        </w:rPr>
        <w:tab/>
        <w:t>Consulting Engineers</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 xml:space="preserve">C </w:t>
      </w:r>
      <w:r w:rsidRPr="00FE3D49">
        <w:rPr>
          <w:rFonts w:asciiTheme="minorHAnsi" w:hAnsiTheme="minorHAnsi" w:cstheme="minorHAnsi"/>
          <w:noProof/>
        </w:rPr>
        <w:tab/>
      </w:r>
      <w:r w:rsidRPr="00FE3D49">
        <w:rPr>
          <w:rFonts w:asciiTheme="minorHAnsi" w:hAnsiTheme="minorHAnsi" w:cstheme="minorHAnsi"/>
          <w:noProof/>
        </w:rPr>
        <w:tab/>
        <w:t>Contractor</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CELO</w:t>
      </w:r>
      <w:r w:rsidRPr="00FE3D49">
        <w:rPr>
          <w:rFonts w:asciiTheme="minorHAnsi" w:hAnsiTheme="minorHAnsi" w:cstheme="minorHAnsi"/>
          <w:noProof/>
        </w:rPr>
        <w:tab/>
      </w:r>
      <w:r w:rsidRPr="00FE3D49">
        <w:rPr>
          <w:rFonts w:asciiTheme="minorHAnsi" w:hAnsiTheme="minorHAnsi" w:cstheme="minorHAnsi"/>
          <w:noProof/>
        </w:rPr>
        <w:tab/>
        <w:t xml:space="preserve"> Contractor Environmental Liaison Officer</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CM</w:t>
      </w:r>
      <w:r w:rsidRPr="00FE3D49">
        <w:rPr>
          <w:rFonts w:asciiTheme="minorHAnsi" w:hAnsiTheme="minorHAnsi" w:cstheme="minorHAnsi"/>
          <w:noProof/>
        </w:rPr>
        <w:tab/>
      </w:r>
      <w:r w:rsidRPr="00FE3D49">
        <w:rPr>
          <w:rFonts w:asciiTheme="minorHAnsi" w:hAnsiTheme="minorHAnsi" w:cstheme="minorHAnsi"/>
          <w:noProof/>
        </w:rPr>
        <w:tab/>
        <w:t>Contract Manager (Eskom)</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NEMA</w:t>
      </w:r>
      <w:r w:rsidRPr="00FE3D49">
        <w:rPr>
          <w:rFonts w:asciiTheme="minorHAnsi" w:hAnsiTheme="minorHAnsi" w:cstheme="minorHAnsi"/>
          <w:noProof/>
        </w:rPr>
        <w:tab/>
      </w:r>
      <w:r w:rsidRPr="00FE3D49">
        <w:rPr>
          <w:rFonts w:asciiTheme="minorHAnsi" w:hAnsiTheme="minorHAnsi" w:cstheme="minorHAnsi"/>
          <w:noProof/>
        </w:rPr>
        <w:tab/>
        <w:t>National Environmental Management Act (Dedicated Person)</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ECO</w:t>
      </w:r>
      <w:r w:rsidRPr="00FE3D49">
        <w:rPr>
          <w:rFonts w:asciiTheme="minorHAnsi" w:hAnsiTheme="minorHAnsi" w:cstheme="minorHAnsi"/>
          <w:noProof/>
        </w:rPr>
        <w:tab/>
      </w:r>
      <w:r w:rsidR="001405E4" w:rsidRPr="00FE3D49">
        <w:rPr>
          <w:rFonts w:asciiTheme="minorHAnsi" w:hAnsiTheme="minorHAnsi" w:cstheme="minorHAnsi"/>
          <w:noProof/>
        </w:rPr>
        <w:tab/>
      </w:r>
      <w:r w:rsidRPr="00FE3D49">
        <w:rPr>
          <w:rFonts w:asciiTheme="minorHAnsi" w:hAnsiTheme="minorHAnsi" w:cstheme="minorHAnsi"/>
          <w:noProof/>
        </w:rPr>
        <w:t>Environmental Control Officer</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ELO</w:t>
      </w:r>
      <w:r w:rsidR="001405E4" w:rsidRPr="00FE3D49">
        <w:rPr>
          <w:rFonts w:asciiTheme="minorHAnsi" w:hAnsiTheme="minorHAnsi" w:cstheme="minorHAnsi"/>
          <w:noProof/>
        </w:rPr>
        <w:tab/>
      </w:r>
      <w:r w:rsidR="001405E4" w:rsidRPr="00FE3D49">
        <w:rPr>
          <w:rFonts w:asciiTheme="minorHAnsi" w:hAnsiTheme="minorHAnsi" w:cstheme="minorHAnsi"/>
          <w:noProof/>
        </w:rPr>
        <w:tab/>
      </w:r>
      <w:r w:rsidRPr="00FE3D49">
        <w:rPr>
          <w:rFonts w:asciiTheme="minorHAnsi" w:hAnsiTheme="minorHAnsi" w:cstheme="minorHAnsi"/>
          <w:noProof/>
        </w:rPr>
        <w:t>Environmental Liaison Officer</w:t>
      </w:r>
    </w:p>
    <w:p w:rsidR="0035203D" w:rsidRPr="00FE3D49" w:rsidRDefault="0048341A" w:rsidP="00E0030C">
      <w:pPr>
        <w:jc w:val="both"/>
        <w:rPr>
          <w:rFonts w:asciiTheme="minorHAnsi" w:hAnsiTheme="minorHAnsi" w:cstheme="minorHAnsi"/>
          <w:noProof/>
        </w:rPr>
      </w:pPr>
      <w:r>
        <w:rPr>
          <w:rFonts w:asciiTheme="minorHAnsi" w:hAnsiTheme="minorHAnsi" w:cstheme="minorHAnsi"/>
          <w:noProof/>
        </w:rPr>
        <w:t>EMPR</w:t>
      </w:r>
      <w:r w:rsidR="006B110D">
        <w:rPr>
          <w:rFonts w:asciiTheme="minorHAnsi" w:hAnsiTheme="minorHAnsi" w:cstheme="minorHAnsi"/>
          <w:noProof/>
        </w:rPr>
        <w:tab/>
      </w:r>
      <w:r w:rsidR="006B110D">
        <w:rPr>
          <w:rFonts w:asciiTheme="minorHAnsi" w:hAnsiTheme="minorHAnsi" w:cstheme="minorHAnsi"/>
          <w:noProof/>
        </w:rPr>
        <w:tab/>
      </w:r>
      <w:r w:rsidR="0035203D" w:rsidRPr="00FE3D49">
        <w:rPr>
          <w:rFonts w:asciiTheme="minorHAnsi" w:hAnsiTheme="minorHAnsi" w:cstheme="minorHAnsi"/>
          <w:noProof/>
        </w:rPr>
        <w:t>Environmental Management Programme</w:t>
      </w:r>
      <w:r w:rsidR="006B110D">
        <w:rPr>
          <w:rFonts w:asciiTheme="minorHAnsi" w:hAnsiTheme="minorHAnsi" w:cstheme="minorHAnsi"/>
          <w:noProof/>
        </w:rPr>
        <w:t xml:space="preserve"> Report </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DEA</w:t>
      </w:r>
      <w:r w:rsidRPr="00FE3D49">
        <w:rPr>
          <w:rFonts w:asciiTheme="minorHAnsi" w:hAnsiTheme="minorHAnsi" w:cstheme="minorHAnsi"/>
          <w:noProof/>
        </w:rPr>
        <w:tab/>
      </w:r>
      <w:r w:rsidRPr="00FE3D49">
        <w:rPr>
          <w:rFonts w:asciiTheme="minorHAnsi" w:hAnsiTheme="minorHAnsi" w:cstheme="minorHAnsi"/>
          <w:noProof/>
        </w:rPr>
        <w:tab/>
        <w:t>Department of Environmental Affairs</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RoD</w:t>
      </w:r>
      <w:r w:rsidRPr="00FE3D49">
        <w:rPr>
          <w:rFonts w:asciiTheme="minorHAnsi" w:hAnsiTheme="minorHAnsi" w:cstheme="minorHAnsi"/>
          <w:noProof/>
        </w:rPr>
        <w:tab/>
      </w:r>
      <w:r w:rsidRPr="00FE3D49">
        <w:rPr>
          <w:rFonts w:asciiTheme="minorHAnsi" w:hAnsiTheme="minorHAnsi" w:cstheme="minorHAnsi"/>
          <w:noProof/>
        </w:rPr>
        <w:tab/>
        <w:t>Record of Desicsion</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SABS</w:t>
      </w:r>
      <w:r w:rsidRPr="00FE3D49">
        <w:rPr>
          <w:rFonts w:asciiTheme="minorHAnsi" w:hAnsiTheme="minorHAnsi" w:cstheme="minorHAnsi"/>
          <w:noProof/>
        </w:rPr>
        <w:tab/>
      </w:r>
      <w:r w:rsidRPr="00FE3D49">
        <w:rPr>
          <w:rFonts w:asciiTheme="minorHAnsi" w:hAnsiTheme="minorHAnsi" w:cstheme="minorHAnsi"/>
          <w:noProof/>
        </w:rPr>
        <w:tab/>
        <w:t>South African Bureau of Standards</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 xml:space="preserve">SAHRA </w:t>
      </w:r>
      <w:r w:rsidR="001405E4" w:rsidRPr="00FE3D49">
        <w:rPr>
          <w:rFonts w:asciiTheme="minorHAnsi" w:hAnsiTheme="minorHAnsi" w:cstheme="minorHAnsi"/>
          <w:noProof/>
        </w:rPr>
        <w:tab/>
      </w:r>
      <w:r w:rsidRPr="00FE3D49">
        <w:rPr>
          <w:rFonts w:asciiTheme="minorHAnsi" w:hAnsiTheme="minorHAnsi" w:cstheme="minorHAnsi"/>
          <w:noProof/>
        </w:rPr>
        <w:tab/>
        <w:t>South African Heritage Resource Agency</w:t>
      </w:r>
    </w:p>
    <w:p w:rsidR="0035203D" w:rsidRPr="00FE3D49" w:rsidRDefault="0035203D" w:rsidP="00E0030C">
      <w:pPr>
        <w:jc w:val="both"/>
        <w:rPr>
          <w:rFonts w:asciiTheme="minorHAnsi" w:hAnsiTheme="minorHAnsi" w:cstheme="minorHAnsi"/>
          <w:noProof/>
        </w:rPr>
      </w:pPr>
      <w:r w:rsidRPr="00FE3D49">
        <w:rPr>
          <w:rFonts w:asciiTheme="minorHAnsi" w:hAnsiTheme="minorHAnsi" w:cstheme="minorHAnsi"/>
          <w:noProof/>
        </w:rPr>
        <w:t>SAMOAC</w:t>
      </w:r>
      <w:r w:rsidRPr="00FE3D49">
        <w:rPr>
          <w:rFonts w:asciiTheme="minorHAnsi" w:hAnsiTheme="minorHAnsi" w:cstheme="minorHAnsi"/>
          <w:noProof/>
        </w:rPr>
        <w:tab/>
        <w:t>South African Manual for Outdoor Advertising Control</w:t>
      </w:r>
    </w:p>
    <w:p w:rsidR="0035203D" w:rsidRPr="00FE3D49" w:rsidRDefault="0035203D" w:rsidP="00E0030C">
      <w:pPr>
        <w:jc w:val="both"/>
        <w:rPr>
          <w:rFonts w:asciiTheme="minorHAnsi" w:hAnsiTheme="minorHAnsi" w:cstheme="minorHAnsi"/>
        </w:rPr>
      </w:pPr>
      <w:r w:rsidRPr="00FE3D49">
        <w:rPr>
          <w:rFonts w:asciiTheme="minorHAnsi" w:hAnsiTheme="minorHAnsi" w:cstheme="minorHAnsi"/>
          <w:noProof/>
        </w:rPr>
        <w:t>SS</w:t>
      </w:r>
      <w:r w:rsidRPr="00FE3D49">
        <w:rPr>
          <w:rFonts w:asciiTheme="minorHAnsi" w:hAnsiTheme="minorHAnsi" w:cstheme="minorHAnsi"/>
          <w:noProof/>
        </w:rPr>
        <w:tab/>
      </w:r>
      <w:r w:rsidRPr="00FE3D49">
        <w:rPr>
          <w:rFonts w:asciiTheme="minorHAnsi" w:hAnsiTheme="minorHAnsi" w:cstheme="minorHAnsi"/>
          <w:noProof/>
        </w:rPr>
        <w:tab/>
        <w:t>Site Supervisor</w:t>
      </w:r>
    </w:p>
    <w:p w:rsidR="0035203D" w:rsidRPr="00FE3D49" w:rsidRDefault="0035203D" w:rsidP="00E0030C">
      <w:pPr>
        <w:pStyle w:val="SEFtext1"/>
        <w:spacing w:line="276" w:lineRule="auto"/>
        <w:rPr>
          <w:rFonts w:asciiTheme="minorHAnsi" w:hAnsiTheme="minorHAnsi" w:cstheme="minorHAnsi"/>
        </w:rPr>
      </w:pPr>
    </w:p>
    <w:p w:rsidR="0035203D" w:rsidRPr="00FE3D49" w:rsidRDefault="0035203D" w:rsidP="00E0030C">
      <w:pPr>
        <w:pStyle w:val="Heading1"/>
        <w:numPr>
          <w:ilvl w:val="0"/>
          <w:numId w:val="21"/>
        </w:numPr>
        <w:spacing w:before="0" w:after="0"/>
        <w:ind w:left="426"/>
        <w:jc w:val="both"/>
        <w:rPr>
          <w:rFonts w:asciiTheme="minorHAnsi" w:hAnsiTheme="minorHAnsi" w:cstheme="minorHAnsi"/>
        </w:rPr>
      </w:pPr>
      <w:r w:rsidRPr="00FE3D49">
        <w:rPr>
          <w:rFonts w:asciiTheme="minorHAnsi" w:hAnsiTheme="minorHAnsi" w:cstheme="minorHAnsi"/>
        </w:rPr>
        <w:br w:type="page"/>
      </w:r>
      <w:bookmarkStart w:id="0" w:name="_Toc384196225"/>
      <w:r w:rsidR="00A63C0A">
        <w:rPr>
          <w:rFonts w:asciiTheme="minorHAnsi" w:hAnsiTheme="minorHAnsi" w:cstheme="minorHAnsi"/>
        </w:rPr>
        <w:lastRenderedPageBreak/>
        <w:t>SECTION 1: GENERAL</w:t>
      </w:r>
      <w:r w:rsidRPr="00FE3D49">
        <w:rPr>
          <w:rFonts w:asciiTheme="minorHAnsi" w:hAnsiTheme="minorHAnsi" w:cstheme="minorHAnsi"/>
        </w:rPr>
        <w:t xml:space="preserve"> INFORMATION</w:t>
      </w:r>
      <w:bookmarkEnd w:id="0"/>
    </w:p>
    <w:p w:rsidR="0035203D" w:rsidRPr="00D050E9" w:rsidRDefault="0035203D" w:rsidP="00E0030C">
      <w:pPr>
        <w:pStyle w:val="Heading2"/>
        <w:numPr>
          <w:ilvl w:val="0"/>
          <w:numId w:val="22"/>
        </w:numPr>
        <w:spacing w:before="0" w:after="0"/>
        <w:jc w:val="both"/>
        <w:rPr>
          <w:rFonts w:asciiTheme="minorHAnsi" w:hAnsiTheme="minorHAnsi" w:cstheme="minorHAnsi"/>
        </w:rPr>
      </w:pPr>
      <w:bookmarkStart w:id="1" w:name="_Toc384196226"/>
      <w:r w:rsidRPr="00D050E9">
        <w:rPr>
          <w:rFonts w:asciiTheme="minorHAnsi" w:hAnsiTheme="minorHAnsi" w:cstheme="minorHAnsi"/>
        </w:rPr>
        <w:t>I</w:t>
      </w:r>
      <w:r w:rsidR="00FE3D49" w:rsidRPr="00D050E9">
        <w:rPr>
          <w:rFonts w:asciiTheme="minorHAnsi" w:hAnsiTheme="minorHAnsi" w:cstheme="minorHAnsi"/>
        </w:rPr>
        <w:t>ntroduction</w:t>
      </w:r>
      <w:bookmarkEnd w:id="1"/>
    </w:p>
    <w:p w:rsidR="0035203D" w:rsidRPr="00FE3D49" w:rsidRDefault="0035203D" w:rsidP="00E0030C">
      <w:pPr>
        <w:pStyle w:val="BodyText2"/>
        <w:spacing w:line="276" w:lineRule="auto"/>
        <w:ind w:left="0"/>
        <w:rPr>
          <w:rFonts w:asciiTheme="minorHAnsi" w:hAnsiTheme="minorHAnsi" w:cstheme="minorHAnsi"/>
          <w:szCs w:val="22"/>
        </w:rPr>
      </w:pPr>
      <w:r w:rsidRPr="00FE3D49">
        <w:rPr>
          <w:rFonts w:asciiTheme="minorHAnsi" w:hAnsiTheme="minorHAnsi" w:cstheme="minorHAnsi"/>
          <w:szCs w:val="22"/>
        </w:rPr>
        <w:t>Baagi Environmental Consultancy CC, as Indep</w:t>
      </w:r>
      <w:r w:rsidR="006B110D">
        <w:rPr>
          <w:rFonts w:asciiTheme="minorHAnsi" w:hAnsiTheme="minorHAnsi" w:cstheme="minorHAnsi"/>
          <w:szCs w:val="22"/>
        </w:rPr>
        <w:t>endent Environmental Consultant</w:t>
      </w:r>
      <w:r w:rsidRPr="00FE3D49">
        <w:rPr>
          <w:rFonts w:asciiTheme="minorHAnsi" w:hAnsiTheme="minorHAnsi" w:cstheme="minorHAnsi"/>
          <w:szCs w:val="22"/>
        </w:rPr>
        <w:t xml:space="preserve">, </w:t>
      </w:r>
      <w:r w:rsidR="006B110D" w:rsidRPr="00FE3D49">
        <w:rPr>
          <w:rFonts w:asciiTheme="minorHAnsi" w:hAnsiTheme="minorHAnsi" w:cstheme="minorHAnsi"/>
          <w:szCs w:val="22"/>
        </w:rPr>
        <w:t>was</w:t>
      </w:r>
      <w:r w:rsidRPr="00FE3D49">
        <w:rPr>
          <w:rFonts w:asciiTheme="minorHAnsi" w:hAnsiTheme="minorHAnsi" w:cstheme="minorHAnsi"/>
          <w:szCs w:val="22"/>
        </w:rPr>
        <w:t xml:space="preserve"> appointed by Eskom Holdings </w:t>
      </w:r>
      <w:r w:rsidR="00AF17B8" w:rsidRPr="00FE3D49">
        <w:rPr>
          <w:rFonts w:asciiTheme="minorHAnsi" w:hAnsiTheme="minorHAnsi" w:cstheme="minorHAnsi"/>
          <w:szCs w:val="22"/>
        </w:rPr>
        <w:t xml:space="preserve">SOC </w:t>
      </w:r>
      <w:r w:rsidRPr="00FE3D49">
        <w:rPr>
          <w:rFonts w:asciiTheme="minorHAnsi" w:hAnsiTheme="minorHAnsi" w:cstheme="minorHAnsi"/>
          <w:szCs w:val="22"/>
        </w:rPr>
        <w:t>Limited to facilitate and compile</w:t>
      </w:r>
      <w:r w:rsidR="00FD4A3F" w:rsidRPr="00FE3D49">
        <w:rPr>
          <w:rFonts w:asciiTheme="minorHAnsi" w:hAnsiTheme="minorHAnsi" w:cstheme="minorHAnsi"/>
          <w:szCs w:val="22"/>
        </w:rPr>
        <w:t xml:space="preserve"> a</w:t>
      </w:r>
      <w:r w:rsidRPr="00FE3D49">
        <w:rPr>
          <w:rFonts w:asciiTheme="minorHAnsi" w:hAnsiTheme="minorHAnsi" w:cstheme="minorHAnsi"/>
          <w:szCs w:val="22"/>
        </w:rPr>
        <w:t xml:space="preserve"> site specific </w:t>
      </w:r>
      <w:r w:rsidR="006B110D">
        <w:rPr>
          <w:rFonts w:asciiTheme="minorHAnsi" w:hAnsiTheme="minorHAnsi" w:cstheme="minorHAnsi"/>
          <w:szCs w:val="22"/>
        </w:rPr>
        <w:t xml:space="preserve">Construction and Operation </w:t>
      </w:r>
      <w:r w:rsidRPr="00FE3D49">
        <w:rPr>
          <w:rFonts w:asciiTheme="minorHAnsi" w:hAnsiTheme="minorHAnsi" w:cstheme="minorHAnsi"/>
          <w:szCs w:val="22"/>
        </w:rPr>
        <w:t xml:space="preserve">Environmental Management Program for the </w:t>
      </w:r>
      <w:r w:rsidR="006B110D">
        <w:rPr>
          <w:rFonts w:asciiTheme="minorHAnsi" w:hAnsiTheme="minorHAnsi" w:cstheme="minorHAnsi"/>
          <w:szCs w:val="22"/>
        </w:rPr>
        <w:t>approved Gromis-</w:t>
      </w:r>
      <w:r w:rsidR="00A63C0A">
        <w:rPr>
          <w:rFonts w:asciiTheme="minorHAnsi" w:hAnsiTheme="minorHAnsi" w:cstheme="minorHAnsi"/>
          <w:szCs w:val="22"/>
        </w:rPr>
        <w:t>Oranjemund</w:t>
      </w:r>
      <w:r w:rsidR="00B10D4C">
        <w:rPr>
          <w:rFonts w:asciiTheme="minorHAnsi" w:hAnsiTheme="minorHAnsi" w:cstheme="minorHAnsi"/>
          <w:szCs w:val="22"/>
        </w:rPr>
        <w:t xml:space="preserve"> Transmission </w:t>
      </w:r>
      <w:r w:rsidR="00185524">
        <w:rPr>
          <w:rFonts w:asciiTheme="minorHAnsi" w:hAnsiTheme="minorHAnsi" w:cstheme="minorHAnsi"/>
          <w:szCs w:val="22"/>
        </w:rPr>
        <w:t xml:space="preserve">Power </w:t>
      </w:r>
      <w:r w:rsidR="00B10D4C">
        <w:rPr>
          <w:rFonts w:asciiTheme="minorHAnsi" w:hAnsiTheme="minorHAnsi" w:cstheme="minorHAnsi"/>
          <w:szCs w:val="22"/>
        </w:rPr>
        <w:t>Line Project</w:t>
      </w:r>
      <w:r w:rsidR="00FD4A3F" w:rsidRPr="00FE3D49">
        <w:rPr>
          <w:rFonts w:asciiTheme="minorHAnsi" w:hAnsiTheme="minorHAnsi" w:cstheme="minorHAnsi"/>
          <w:szCs w:val="22"/>
        </w:rPr>
        <w:t>.</w:t>
      </w:r>
      <w:r w:rsidR="00F3232C">
        <w:rPr>
          <w:rFonts w:asciiTheme="minorHAnsi" w:hAnsiTheme="minorHAnsi" w:cstheme="minorHAnsi"/>
          <w:szCs w:val="22"/>
        </w:rPr>
        <w:t xml:space="preserve"> </w:t>
      </w:r>
      <w:r w:rsidR="00FB1E47">
        <w:rPr>
          <w:rFonts w:asciiTheme="minorHAnsi" w:hAnsiTheme="minorHAnsi" w:cstheme="minorHAnsi"/>
          <w:szCs w:val="22"/>
        </w:rPr>
        <w:t>Gromis-</w:t>
      </w:r>
      <w:r w:rsidR="00A63C0A">
        <w:rPr>
          <w:rFonts w:asciiTheme="minorHAnsi" w:hAnsiTheme="minorHAnsi" w:cstheme="minorHAnsi"/>
          <w:szCs w:val="22"/>
        </w:rPr>
        <w:t>Oranjemund</w:t>
      </w:r>
      <w:r w:rsidR="00F3232C">
        <w:rPr>
          <w:rFonts w:asciiTheme="minorHAnsi" w:hAnsiTheme="minorHAnsi" w:cstheme="minorHAnsi"/>
          <w:szCs w:val="22"/>
        </w:rPr>
        <w:t xml:space="preserve"> </w:t>
      </w:r>
      <w:r w:rsidR="00B10D4C">
        <w:rPr>
          <w:rFonts w:asciiTheme="minorHAnsi" w:hAnsiTheme="minorHAnsi" w:cstheme="minorHAnsi"/>
          <w:szCs w:val="22"/>
        </w:rPr>
        <w:t>Transmission Line Project</w:t>
      </w:r>
      <w:r w:rsidR="00F3232C">
        <w:rPr>
          <w:rFonts w:asciiTheme="minorHAnsi" w:hAnsiTheme="minorHAnsi" w:cstheme="minorHAnsi"/>
          <w:szCs w:val="22"/>
        </w:rPr>
        <w:t xml:space="preserve"> </w:t>
      </w:r>
      <w:r w:rsidRPr="00FE3D49">
        <w:rPr>
          <w:rFonts w:asciiTheme="minorHAnsi" w:hAnsiTheme="minorHAnsi" w:cstheme="minorHAnsi"/>
          <w:szCs w:val="22"/>
        </w:rPr>
        <w:t xml:space="preserve">forms part of the </w:t>
      </w:r>
      <w:r w:rsidR="00D050E9">
        <w:rPr>
          <w:rFonts w:asciiTheme="minorHAnsi" w:hAnsiTheme="minorHAnsi" w:cstheme="minorHAnsi"/>
          <w:szCs w:val="22"/>
        </w:rPr>
        <w:t xml:space="preserve">Kudu </w:t>
      </w:r>
      <w:r w:rsidR="00D050E9" w:rsidRPr="00682A7B">
        <w:rPr>
          <w:rFonts w:asciiTheme="minorHAnsi" w:hAnsiTheme="minorHAnsi" w:cstheme="minorHAnsi"/>
          <w:szCs w:val="22"/>
        </w:rPr>
        <w:t>Integration</w:t>
      </w:r>
      <w:r w:rsidR="00B10D4C" w:rsidRPr="00682A7B">
        <w:rPr>
          <w:rFonts w:asciiTheme="minorHAnsi" w:hAnsiTheme="minorHAnsi" w:cstheme="minorHAnsi"/>
          <w:szCs w:val="22"/>
        </w:rPr>
        <w:t xml:space="preserve"> Network</w:t>
      </w:r>
      <w:r w:rsidRPr="00FE3D49">
        <w:rPr>
          <w:rFonts w:asciiTheme="minorHAnsi" w:hAnsiTheme="minorHAnsi" w:cstheme="minorHAnsi"/>
          <w:szCs w:val="22"/>
        </w:rPr>
        <w:t xml:space="preserve">. The Record </w:t>
      </w:r>
      <w:r w:rsidRPr="00682A7B">
        <w:rPr>
          <w:rFonts w:asciiTheme="minorHAnsi" w:hAnsiTheme="minorHAnsi" w:cstheme="minorHAnsi"/>
          <w:szCs w:val="22"/>
        </w:rPr>
        <w:t xml:space="preserve">of Decision </w:t>
      </w:r>
      <w:r w:rsidR="008566F7">
        <w:rPr>
          <w:rFonts w:asciiTheme="minorHAnsi" w:hAnsiTheme="minorHAnsi" w:cstheme="minorHAnsi"/>
          <w:szCs w:val="22"/>
        </w:rPr>
        <w:t>(</w:t>
      </w:r>
      <w:r w:rsidRPr="00682A7B">
        <w:rPr>
          <w:rFonts w:asciiTheme="minorHAnsi" w:hAnsiTheme="minorHAnsi" w:cstheme="minorHAnsi"/>
          <w:szCs w:val="22"/>
        </w:rPr>
        <w:t>R</w:t>
      </w:r>
      <w:r w:rsidR="00B60D93" w:rsidRPr="00682A7B">
        <w:rPr>
          <w:rFonts w:asciiTheme="minorHAnsi" w:hAnsiTheme="minorHAnsi" w:cstheme="minorHAnsi"/>
          <w:szCs w:val="22"/>
        </w:rPr>
        <w:t>o</w:t>
      </w:r>
      <w:r w:rsidRPr="00682A7B">
        <w:rPr>
          <w:rFonts w:asciiTheme="minorHAnsi" w:hAnsiTheme="minorHAnsi" w:cstheme="minorHAnsi"/>
          <w:szCs w:val="22"/>
        </w:rPr>
        <w:t>D</w:t>
      </w:r>
      <w:r w:rsidR="008566F7">
        <w:rPr>
          <w:rFonts w:asciiTheme="minorHAnsi" w:hAnsiTheme="minorHAnsi" w:cstheme="minorHAnsi"/>
          <w:szCs w:val="22"/>
        </w:rPr>
        <w:t>)</w:t>
      </w:r>
      <w:r w:rsidRPr="00682A7B">
        <w:rPr>
          <w:rFonts w:asciiTheme="minorHAnsi" w:hAnsiTheme="minorHAnsi" w:cstheme="minorHAnsi"/>
          <w:szCs w:val="22"/>
        </w:rPr>
        <w:t>, pertaining to this project was issued und</w:t>
      </w:r>
      <w:r w:rsidR="00A76F5F" w:rsidRPr="00682A7B">
        <w:rPr>
          <w:rFonts w:asciiTheme="minorHAnsi" w:hAnsiTheme="minorHAnsi" w:cstheme="minorHAnsi"/>
          <w:szCs w:val="22"/>
        </w:rPr>
        <w:t>er Reference number 12/12/20/</w:t>
      </w:r>
      <w:r w:rsidR="00682A7B">
        <w:rPr>
          <w:rFonts w:asciiTheme="minorHAnsi" w:hAnsiTheme="minorHAnsi" w:cstheme="minorHAnsi"/>
          <w:szCs w:val="22"/>
        </w:rPr>
        <w:t>720</w:t>
      </w:r>
      <w:r w:rsidRPr="00682A7B">
        <w:rPr>
          <w:rFonts w:asciiTheme="minorHAnsi" w:hAnsiTheme="minorHAnsi" w:cstheme="minorHAnsi"/>
          <w:szCs w:val="22"/>
        </w:rPr>
        <w:t>, “</w:t>
      </w:r>
      <w:r w:rsidR="00A76F5F" w:rsidRPr="00682A7B">
        <w:rPr>
          <w:rFonts w:asciiTheme="minorHAnsi" w:hAnsiTheme="minorHAnsi" w:cstheme="minorHAnsi"/>
          <w:szCs w:val="22"/>
        </w:rPr>
        <w:t xml:space="preserve">Proposed </w:t>
      </w:r>
      <w:r w:rsidR="00682A7B">
        <w:rPr>
          <w:rFonts w:asciiTheme="minorHAnsi" w:hAnsiTheme="minorHAnsi" w:cstheme="minorHAnsi"/>
          <w:szCs w:val="22"/>
        </w:rPr>
        <w:t>Kudu Integration Project, Northern Cape</w:t>
      </w:r>
      <w:r w:rsidR="00D050E9">
        <w:rPr>
          <w:rFonts w:asciiTheme="minorHAnsi" w:hAnsiTheme="minorHAnsi" w:cstheme="minorHAnsi"/>
          <w:szCs w:val="22"/>
        </w:rPr>
        <w:t xml:space="preserve"> Province”</w:t>
      </w:r>
      <w:r w:rsidRPr="00682A7B">
        <w:rPr>
          <w:rFonts w:asciiTheme="minorHAnsi" w:hAnsiTheme="minorHAnsi" w:cstheme="minorHAnsi"/>
          <w:szCs w:val="22"/>
        </w:rPr>
        <w:t>.</w:t>
      </w:r>
    </w:p>
    <w:p w:rsidR="0035203D" w:rsidRPr="00FE3D49" w:rsidRDefault="0035203D" w:rsidP="00E0030C">
      <w:pPr>
        <w:pStyle w:val="BodyText2"/>
        <w:spacing w:line="276" w:lineRule="auto"/>
        <w:ind w:left="0"/>
        <w:rPr>
          <w:rFonts w:asciiTheme="minorHAnsi" w:hAnsiTheme="minorHAnsi" w:cstheme="minorHAnsi"/>
          <w:szCs w:val="22"/>
        </w:rPr>
      </w:pPr>
    </w:p>
    <w:p w:rsidR="0035203D" w:rsidRPr="00D050E9" w:rsidRDefault="0035203D" w:rsidP="00E0030C">
      <w:pPr>
        <w:pStyle w:val="Heading2"/>
        <w:numPr>
          <w:ilvl w:val="0"/>
          <w:numId w:val="22"/>
        </w:numPr>
        <w:spacing w:before="0" w:after="0"/>
        <w:jc w:val="both"/>
        <w:rPr>
          <w:rFonts w:asciiTheme="minorHAnsi" w:hAnsiTheme="minorHAnsi" w:cstheme="minorHAnsi"/>
        </w:rPr>
      </w:pPr>
      <w:bookmarkStart w:id="2" w:name="_Toc384196227"/>
      <w:r w:rsidRPr="00D050E9">
        <w:rPr>
          <w:rFonts w:asciiTheme="minorHAnsi" w:hAnsiTheme="minorHAnsi" w:cstheme="minorHAnsi"/>
        </w:rPr>
        <w:t>B</w:t>
      </w:r>
      <w:r w:rsidR="00FE3D49" w:rsidRPr="00D050E9">
        <w:rPr>
          <w:rFonts w:asciiTheme="minorHAnsi" w:hAnsiTheme="minorHAnsi" w:cstheme="minorHAnsi"/>
        </w:rPr>
        <w:t>ackground</w:t>
      </w:r>
      <w:bookmarkEnd w:id="2"/>
    </w:p>
    <w:p w:rsidR="0035203D" w:rsidRPr="00FE3D49" w:rsidRDefault="0035203D" w:rsidP="00E0030C">
      <w:pPr>
        <w:pStyle w:val="BodyText2"/>
        <w:spacing w:line="276" w:lineRule="auto"/>
        <w:ind w:left="0"/>
        <w:rPr>
          <w:rFonts w:asciiTheme="minorHAnsi" w:hAnsiTheme="minorHAnsi" w:cstheme="minorHAnsi"/>
          <w:szCs w:val="22"/>
        </w:rPr>
      </w:pPr>
      <w:r w:rsidRPr="00FE3D49">
        <w:rPr>
          <w:rFonts w:asciiTheme="minorHAnsi" w:hAnsiTheme="minorHAnsi" w:cstheme="minorHAnsi"/>
          <w:szCs w:val="22"/>
        </w:rPr>
        <w:t>It is widely accepted that any development can pose various risks to the environment as well as the inhabitants in the surrounding area</w:t>
      </w:r>
      <w:r w:rsidR="001405E4" w:rsidRPr="00FE3D49">
        <w:rPr>
          <w:rFonts w:asciiTheme="minorHAnsi" w:hAnsiTheme="minorHAnsi" w:cstheme="minorHAnsi"/>
          <w:szCs w:val="22"/>
        </w:rPr>
        <w:t>s</w:t>
      </w:r>
      <w:r w:rsidRPr="00FE3D49">
        <w:rPr>
          <w:rFonts w:asciiTheme="minorHAnsi" w:hAnsiTheme="minorHAnsi" w:cstheme="minorHAnsi"/>
          <w:szCs w:val="22"/>
        </w:rPr>
        <w:t>. These possible risks should be taken into account during</w:t>
      </w:r>
      <w:r w:rsidR="008E1F89" w:rsidRPr="00FE3D49">
        <w:rPr>
          <w:rFonts w:asciiTheme="minorHAnsi" w:hAnsiTheme="minorHAnsi" w:cstheme="minorHAnsi"/>
          <w:szCs w:val="22"/>
        </w:rPr>
        <w:t xml:space="preserve"> both</w:t>
      </w:r>
      <w:r w:rsidRPr="00FE3D49">
        <w:rPr>
          <w:rFonts w:asciiTheme="minorHAnsi" w:hAnsiTheme="minorHAnsi" w:cstheme="minorHAnsi"/>
          <w:szCs w:val="22"/>
        </w:rPr>
        <w:t xml:space="preserve"> the construction</w:t>
      </w:r>
      <w:r w:rsidR="008E1F89" w:rsidRPr="00FE3D49">
        <w:rPr>
          <w:rFonts w:asciiTheme="minorHAnsi" w:hAnsiTheme="minorHAnsi" w:cstheme="minorHAnsi"/>
          <w:szCs w:val="22"/>
        </w:rPr>
        <w:t xml:space="preserve"> and operational</w:t>
      </w:r>
      <w:r w:rsidRPr="00FE3D49">
        <w:rPr>
          <w:rFonts w:asciiTheme="minorHAnsi" w:hAnsiTheme="minorHAnsi" w:cstheme="minorHAnsi"/>
          <w:szCs w:val="22"/>
        </w:rPr>
        <w:t xml:space="preserve"> phase of the development. The purpose of this document is to provide management responses that will ensure impacts</w:t>
      </w:r>
      <w:r w:rsidR="00F254BB" w:rsidRPr="00FE3D49">
        <w:rPr>
          <w:rFonts w:asciiTheme="minorHAnsi" w:hAnsiTheme="minorHAnsi" w:cstheme="minorHAnsi"/>
          <w:szCs w:val="22"/>
        </w:rPr>
        <w:t xml:space="preserve"> resulting from the</w:t>
      </w:r>
      <w:r w:rsidRPr="00FE3D49">
        <w:rPr>
          <w:rFonts w:asciiTheme="minorHAnsi" w:hAnsiTheme="minorHAnsi" w:cstheme="minorHAnsi"/>
          <w:szCs w:val="22"/>
        </w:rPr>
        <w:t xml:space="preserve"> developmen</w:t>
      </w:r>
      <w:r w:rsidR="00FB1E47">
        <w:rPr>
          <w:rFonts w:asciiTheme="minorHAnsi" w:hAnsiTheme="minorHAnsi" w:cstheme="minorHAnsi"/>
          <w:szCs w:val="22"/>
        </w:rPr>
        <w:t xml:space="preserve">t are minimised. This </w:t>
      </w:r>
      <w:r w:rsidR="00037087">
        <w:rPr>
          <w:rFonts w:asciiTheme="minorHAnsi" w:hAnsiTheme="minorHAnsi" w:cstheme="minorHAnsi"/>
          <w:szCs w:val="22"/>
        </w:rPr>
        <w:t>C</w:t>
      </w:r>
      <w:r w:rsidR="0048341A">
        <w:rPr>
          <w:rFonts w:asciiTheme="minorHAnsi" w:hAnsiTheme="minorHAnsi" w:cstheme="minorHAnsi"/>
          <w:szCs w:val="22"/>
        </w:rPr>
        <w:t>EMPR</w:t>
      </w:r>
      <w:r w:rsidR="00FB1E47">
        <w:rPr>
          <w:rFonts w:asciiTheme="minorHAnsi" w:hAnsiTheme="minorHAnsi" w:cstheme="minorHAnsi"/>
          <w:szCs w:val="22"/>
        </w:rPr>
        <w:t xml:space="preserve"> is therefore</w:t>
      </w:r>
      <w:r w:rsidRPr="00FE3D49">
        <w:rPr>
          <w:rFonts w:asciiTheme="minorHAnsi" w:hAnsiTheme="minorHAnsi" w:cstheme="minorHAnsi"/>
          <w:szCs w:val="22"/>
        </w:rPr>
        <w:t xml:space="preserve"> a stand-alone document, which must be used onsite during each </w:t>
      </w:r>
      <w:r w:rsidR="00037087">
        <w:rPr>
          <w:rFonts w:asciiTheme="minorHAnsi" w:hAnsiTheme="minorHAnsi" w:cstheme="minorHAnsi"/>
          <w:szCs w:val="22"/>
        </w:rPr>
        <w:t xml:space="preserve">construction </w:t>
      </w:r>
      <w:r w:rsidRPr="00FE3D49">
        <w:rPr>
          <w:rFonts w:asciiTheme="minorHAnsi" w:hAnsiTheme="minorHAnsi" w:cstheme="minorHAnsi"/>
          <w:szCs w:val="22"/>
        </w:rPr>
        <w:t xml:space="preserve">phase of the </w:t>
      </w:r>
      <w:r w:rsidR="00037087" w:rsidRPr="00FE3D49">
        <w:rPr>
          <w:rFonts w:asciiTheme="minorHAnsi" w:hAnsiTheme="minorHAnsi" w:cstheme="minorHAnsi"/>
          <w:szCs w:val="22"/>
        </w:rPr>
        <w:t>developm</w:t>
      </w:r>
      <w:r w:rsidR="00037087">
        <w:rPr>
          <w:rFonts w:asciiTheme="minorHAnsi" w:hAnsiTheme="minorHAnsi" w:cstheme="minorHAnsi"/>
          <w:szCs w:val="22"/>
        </w:rPr>
        <w:t>ent.</w:t>
      </w:r>
    </w:p>
    <w:p w:rsidR="0035203D" w:rsidRPr="00FE3D49" w:rsidRDefault="0035203D" w:rsidP="00E0030C">
      <w:pPr>
        <w:pStyle w:val="SEFtext1"/>
        <w:spacing w:line="276" w:lineRule="auto"/>
        <w:rPr>
          <w:rFonts w:asciiTheme="minorHAnsi" w:hAnsiTheme="minorHAnsi" w:cstheme="minorHAnsi"/>
          <w:szCs w:val="22"/>
        </w:rPr>
      </w:pPr>
      <w:r w:rsidRPr="00FE3D49">
        <w:rPr>
          <w:rFonts w:asciiTheme="minorHAnsi" w:hAnsiTheme="minorHAnsi" w:cstheme="minorHAnsi"/>
          <w:szCs w:val="22"/>
        </w:rPr>
        <w:t>This document should be flexible</w:t>
      </w:r>
      <w:r w:rsidR="00FA4D95" w:rsidRPr="00FE3D49">
        <w:rPr>
          <w:rFonts w:asciiTheme="minorHAnsi" w:hAnsiTheme="minorHAnsi" w:cstheme="minorHAnsi"/>
          <w:szCs w:val="22"/>
        </w:rPr>
        <w:t>,</w:t>
      </w:r>
      <w:r w:rsidRPr="00FE3D49">
        <w:rPr>
          <w:rFonts w:asciiTheme="minorHAnsi" w:hAnsiTheme="minorHAnsi" w:cstheme="minorHAnsi"/>
          <w:szCs w:val="22"/>
        </w:rPr>
        <w:t xml:space="preserve"> so as to allow the contractor and Eskom Holding</w:t>
      </w:r>
      <w:r w:rsidR="00FA4D95" w:rsidRPr="00FE3D49">
        <w:rPr>
          <w:rFonts w:asciiTheme="minorHAnsi" w:hAnsiTheme="minorHAnsi" w:cstheme="minorHAnsi"/>
          <w:szCs w:val="22"/>
        </w:rPr>
        <w:t>s SOC</w:t>
      </w:r>
      <w:r w:rsidR="0083258E">
        <w:rPr>
          <w:rFonts w:asciiTheme="minorHAnsi" w:hAnsiTheme="minorHAnsi" w:cstheme="minorHAnsi"/>
          <w:szCs w:val="22"/>
        </w:rPr>
        <w:t xml:space="preserve"> </w:t>
      </w:r>
      <w:proofErr w:type="gramStart"/>
      <w:r w:rsidR="006753E9">
        <w:rPr>
          <w:rFonts w:asciiTheme="minorHAnsi" w:hAnsiTheme="minorHAnsi" w:cstheme="minorHAnsi"/>
          <w:szCs w:val="22"/>
        </w:rPr>
        <w:t>L</w:t>
      </w:r>
      <w:r w:rsidR="006753E9" w:rsidRPr="00FE3D49">
        <w:rPr>
          <w:rFonts w:asciiTheme="minorHAnsi" w:hAnsiTheme="minorHAnsi" w:cstheme="minorHAnsi"/>
          <w:szCs w:val="22"/>
        </w:rPr>
        <w:t>imited</w:t>
      </w:r>
      <w:proofErr w:type="gramEnd"/>
      <w:r w:rsidRPr="00FE3D49">
        <w:rPr>
          <w:rFonts w:asciiTheme="minorHAnsi" w:hAnsiTheme="minorHAnsi" w:cstheme="minorHAnsi"/>
          <w:szCs w:val="22"/>
        </w:rPr>
        <w:t xml:space="preserve"> to conform to the management commitments without being prescriptive. The management commitments should </w:t>
      </w:r>
      <w:r w:rsidR="00FA4D95" w:rsidRPr="00FE3D49">
        <w:rPr>
          <w:rFonts w:asciiTheme="minorHAnsi" w:hAnsiTheme="minorHAnsi" w:cstheme="minorHAnsi"/>
          <w:szCs w:val="22"/>
        </w:rPr>
        <w:t xml:space="preserve">ensure </w:t>
      </w:r>
      <w:r w:rsidRPr="00FE3D49">
        <w:rPr>
          <w:rFonts w:asciiTheme="minorHAnsi" w:hAnsiTheme="minorHAnsi" w:cstheme="minorHAnsi"/>
          <w:szCs w:val="22"/>
        </w:rPr>
        <w:t>that the anticipated risks on the environment will be minimised if they are</w:t>
      </w:r>
      <w:r w:rsidR="008E1F89" w:rsidRPr="00FE3D49">
        <w:rPr>
          <w:rFonts w:asciiTheme="minorHAnsi" w:hAnsiTheme="minorHAnsi" w:cstheme="minorHAnsi"/>
          <w:szCs w:val="22"/>
        </w:rPr>
        <w:t xml:space="preserve"> consistently and effectively</w:t>
      </w:r>
      <w:r w:rsidRPr="00FE3D49">
        <w:rPr>
          <w:rFonts w:asciiTheme="minorHAnsi" w:hAnsiTheme="minorHAnsi" w:cstheme="minorHAnsi"/>
          <w:szCs w:val="22"/>
        </w:rPr>
        <w:t xml:space="preserve"> adhered to. The onus</w:t>
      </w:r>
      <w:r w:rsidR="004777C1">
        <w:rPr>
          <w:rFonts w:asciiTheme="minorHAnsi" w:hAnsiTheme="minorHAnsi" w:cstheme="minorHAnsi"/>
          <w:szCs w:val="22"/>
        </w:rPr>
        <w:t xml:space="preserve"> to undertake the requirements</w:t>
      </w:r>
      <w:r w:rsidRPr="00FE3D49">
        <w:rPr>
          <w:rFonts w:asciiTheme="minorHAnsi" w:hAnsiTheme="minorHAnsi" w:cstheme="minorHAnsi"/>
          <w:szCs w:val="22"/>
        </w:rPr>
        <w:t xml:space="preserve"> set out in the </w:t>
      </w:r>
      <w:r w:rsidR="00037087">
        <w:rPr>
          <w:rFonts w:asciiTheme="minorHAnsi" w:hAnsiTheme="minorHAnsi" w:cstheme="minorHAnsi"/>
          <w:szCs w:val="22"/>
        </w:rPr>
        <w:t>CEMPR</w:t>
      </w:r>
      <w:r w:rsidRPr="00FE3D49">
        <w:rPr>
          <w:rFonts w:asciiTheme="minorHAnsi" w:hAnsiTheme="minorHAnsi" w:cstheme="minorHAnsi"/>
          <w:szCs w:val="22"/>
        </w:rPr>
        <w:t xml:space="preserve"> rests with Eskom Holding</w:t>
      </w:r>
      <w:r w:rsidR="00FA4D95" w:rsidRPr="00FE3D49">
        <w:rPr>
          <w:rFonts w:asciiTheme="minorHAnsi" w:hAnsiTheme="minorHAnsi" w:cstheme="minorHAnsi"/>
          <w:szCs w:val="22"/>
        </w:rPr>
        <w:t>s SOC</w:t>
      </w:r>
      <w:r w:rsidRPr="00FE3D49">
        <w:rPr>
          <w:rFonts w:asciiTheme="minorHAnsi" w:hAnsiTheme="minorHAnsi" w:cstheme="minorHAnsi"/>
          <w:szCs w:val="22"/>
        </w:rPr>
        <w:t xml:space="preserve"> Limited, the main contractors and subcontractors, which will promote responsibility and commitment. Any </w:t>
      </w:r>
      <w:r w:rsidR="001405E4" w:rsidRPr="00FE3D49">
        <w:rPr>
          <w:rFonts w:asciiTheme="minorHAnsi" w:hAnsiTheme="minorHAnsi" w:cstheme="minorHAnsi"/>
          <w:szCs w:val="22"/>
        </w:rPr>
        <w:t xml:space="preserve">party </w:t>
      </w:r>
      <w:r w:rsidRPr="00FE3D49">
        <w:rPr>
          <w:rFonts w:asciiTheme="minorHAnsi" w:hAnsiTheme="minorHAnsi" w:cstheme="minorHAnsi"/>
          <w:szCs w:val="22"/>
        </w:rPr>
        <w:t xml:space="preserve">responsible for transgression of the underlying management measures outlined in this </w:t>
      </w:r>
      <w:r w:rsidR="000030AC" w:rsidRPr="00FE3D49">
        <w:rPr>
          <w:rFonts w:asciiTheme="minorHAnsi" w:hAnsiTheme="minorHAnsi" w:cstheme="minorHAnsi"/>
          <w:szCs w:val="22"/>
        </w:rPr>
        <w:t>document</w:t>
      </w:r>
      <w:r w:rsidRPr="00FE3D49">
        <w:rPr>
          <w:rFonts w:asciiTheme="minorHAnsi" w:hAnsiTheme="minorHAnsi" w:cstheme="minorHAnsi"/>
          <w:szCs w:val="22"/>
        </w:rPr>
        <w:t xml:space="preserve"> will be held liable for non-compliances and will be dealt with accordingly.</w:t>
      </w:r>
    </w:p>
    <w:p w:rsidR="0035203D" w:rsidRPr="00FE3D49" w:rsidRDefault="0035203D" w:rsidP="00E0030C">
      <w:pPr>
        <w:pStyle w:val="SEFtext1"/>
        <w:spacing w:line="276" w:lineRule="auto"/>
        <w:rPr>
          <w:rFonts w:asciiTheme="minorHAnsi" w:hAnsiTheme="minorHAnsi" w:cstheme="minorHAnsi"/>
          <w:szCs w:val="22"/>
        </w:rPr>
      </w:pPr>
      <w:r w:rsidRPr="00FE3D49">
        <w:rPr>
          <w:rFonts w:asciiTheme="minorHAnsi" w:hAnsiTheme="minorHAnsi" w:cstheme="minorHAnsi"/>
          <w:szCs w:val="22"/>
        </w:rPr>
        <w:t>Furthermore, this document is considered to</w:t>
      </w:r>
      <w:r w:rsidR="000030AC">
        <w:rPr>
          <w:rFonts w:asciiTheme="minorHAnsi" w:hAnsiTheme="minorHAnsi" w:cstheme="minorHAnsi"/>
          <w:szCs w:val="22"/>
        </w:rPr>
        <w:t>o</w:t>
      </w:r>
      <w:r w:rsidRPr="00FE3D49">
        <w:rPr>
          <w:rFonts w:asciiTheme="minorHAnsi" w:hAnsiTheme="minorHAnsi" w:cstheme="minorHAnsi"/>
          <w:szCs w:val="22"/>
        </w:rPr>
        <w:t xml:space="preserve"> dynamic and flexible. Th</w:t>
      </w:r>
      <w:r w:rsidR="008E1F89" w:rsidRPr="00FE3D49">
        <w:rPr>
          <w:rFonts w:asciiTheme="minorHAnsi" w:hAnsiTheme="minorHAnsi" w:cstheme="minorHAnsi"/>
          <w:szCs w:val="22"/>
        </w:rPr>
        <w:t>erefore</w:t>
      </w:r>
      <w:r w:rsidRPr="00FE3D49">
        <w:rPr>
          <w:rFonts w:asciiTheme="minorHAnsi" w:hAnsiTheme="minorHAnsi" w:cstheme="minorHAnsi"/>
          <w:szCs w:val="22"/>
        </w:rPr>
        <w:t>, this document can be amended with new issues, which arise during the entire construction</w:t>
      </w:r>
      <w:r w:rsidR="005F06D4">
        <w:rPr>
          <w:rFonts w:asciiTheme="minorHAnsi" w:hAnsiTheme="minorHAnsi" w:cstheme="minorHAnsi"/>
          <w:szCs w:val="22"/>
        </w:rPr>
        <w:t xml:space="preserve"> and operation</w:t>
      </w:r>
      <w:r w:rsidR="004E695D">
        <w:rPr>
          <w:rFonts w:asciiTheme="minorHAnsi" w:hAnsiTheme="minorHAnsi" w:cstheme="minorHAnsi"/>
          <w:szCs w:val="22"/>
        </w:rPr>
        <w:t>al</w:t>
      </w:r>
      <w:r w:rsidRPr="00FE3D49">
        <w:rPr>
          <w:rFonts w:asciiTheme="minorHAnsi" w:hAnsiTheme="minorHAnsi" w:cstheme="minorHAnsi"/>
          <w:szCs w:val="22"/>
        </w:rPr>
        <w:t xml:space="preserve"> period. The final </w:t>
      </w:r>
      <w:r w:rsidR="00037087">
        <w:rPr>
          <w:rFonts w:asciiTheme="minorHAnsi" w:hAnsiTheme="minorHAnsi" w:cstheme="minorHAnsi"/>
          <w:szCs w:val="22"/>
        </w:rPr>
        <w:t>C</w:t>
      </w:r>
      <w:r w:rsidR="0048341A">
        <w:rPr>
          <w:rFonts w:asciiTheme="minorHAnsi" w:hAnsiTheme="minorHAnsi" w:cstheme="minorHAnsi"/>
          <w:szCs w:val="22"/>
        </w:rPr>
        <w:t>EMPR</w:t>
      </w:r>
      <w:r w:rsidRPr="00FE3D49">
        <w:rPr>
          <w:rFonts w:asciiTheme="minorHAnsi" w:hAnsiTheme="minorHAnsi" w:cstheme="minorHAnsi"/>
          <w:szCs w:val="22"/>
        </w:rPr>
        <w:t xml:space="preserve"> will be submitted to the DEA for approval. In cases where there are significant changes </w:t>
      </w:r>
      <w:r w:rsidR="00FA4D95" w:rsidRPr="00FE3D49">
        <w:rPr>
          <w:rFonts w:asciiTheme="minorHAnsi" w:hAnsiTheme="minorHAnsi" w:cstheme="minorHAnsi"/>
          <w:szCs w:val="22"/>
        </w:rPr>
        <w:t>to</w:t>
      </w:r>
      <w:r w:rsidRPr="00FE3D49">
        <w:rPr>
          <w:rFonts w:asciiTheme="minorHAnsi" w:hAnsiTheme="minorHAnsi" w:cstheme="minorHAnsi"/>
          <w:szCs w:val="22"/>
        </w:rPr>
        <w:t xml:space="preserve"> the </w:t>
      </w:r>
      <w:r w:rsidR="00037087">
        <w:rPr>
          <w:rFonts w:asciiTheme="minorHAnsi" w:hAnsiTheme="minorHAnsi" w:cstheme="minorHAnsi"/>
          <w:szCs w:val="22"/>
        </w:rPr>
        <w:t>C</w:t>
      </w:r>
      <w:r w:rsidR="0048341A">
        <w:rPr>
          <w:rFonts w:asciiTheme="minorHAnsi" w:hAnsiTheme="minorHAnsi" w:cstheme="minorHAnsi"/>
          <w:szCs w:val="22"/>
        </w:rPr>
        <w:t>EMPR</w:t>
      </w:r>
      <w:r w:rsidRPr="00FE3D49">
        <w:rPr>
          <w:rFonts w:asciiTheme="minorHAnsi" w:hAnsiTheme="minorHAnsi" w:cstheme="minorHAnsi"/>
          <w:szCs w:val="22"/>
        </w:rPr>
        <w:t>, then th</w:t>
      </w:r>
      <w:r w:rsidR="00FA4D95" w:rsidRPr="00FE3D49">
        <w:rPr>
          <w:rFonts w:asciiTheme="minorHAnsi" w:hAnsiTheme="minorHAnsi" w:cstheme="minorHAnsi"/>
          <w:szCs w:val="22"/>
        </w:rPr>
        <w:t>e</w:t>
      </w:r>
      <w:r w:rsidR="0083258E">
        <w:rPr>
          <w:rFonts w:asciiTheme="minorHAnsi" w:hAnsiTheme="minorHAnsi" w:cstheme="minorHAnsi"/>
          <w:szCs w:val="22"/>
        </w:rPr>
        <w:t xml:space="preserve"> </w:t>
      </w:r>
      <w:r w:rsidR="00037087">
        <w:rPr>
          <w:rFonts w:asciiTheme="minorHAnsi" w:hAnsiTheme="minorHAnsi" w:cstheme="minorHAnsi"/>
          <w:szCs w:val="22"/>
        </w:rPr>
        <w:t>C</w:t>
      </w:r>
      <w:r w:rsidR="0048341A">
        <w:rPr>
          <w:rFonts w:asciiTheme="minorHAnsi" w:hAnsiTheme="minorHAnsi" w:cstheme="minorHAnsi"/>
          <w:szCs w:val="22"/>
        </w:rPr>
        <w:t>EMPR</w:t>
      </w:r>
      <w:r w:rsidR="00FA4D95" w:rsidRPr="00FE3D49">
        <w:rPr>
          <w:rFonts w:asciiTheme="minorHAnsi" w:hAnsiTheme="minorHAnsi" w:cstheme="minorHAnsi"/>
          <w:szCs w:val="22"/>
        </w:rPr>
        <w:t xml:space="preserve"> will</w:t>
      </w:r>
      <w:r w:rsidRPr="00FE3D49">
        <w:rPr>
          <w:rFonts w:asciiTheme="minorHAnsi" w:hAnsiTheme="minorHAnsi" w:cstheme="minorHAnsi"/>
          <w:szCs w:val="22"/>
        </w:rPr>
        <w:t xml:space="preserve"> need to be resubmitted to DEA for approval.</w:t>
      </w:r>
    </w:p>
    <w:p w:rsidR="00621B59" w:rsidRPr="00D050E9" w:rsidRDefault="0035203D" w:rsidP="00E0030C">
      <w:pPr>
        <w:pStyle w:val="SEFtext1"/>
        <w:spacing w:line="276" w:lineRule="auto"/>
        <w:rPr>
          <w:rFonts w:asciiTheme="minorHAnsi" w:hAnsiTheme="minorHAnsi" w:cstheme="minorHAnsi"/>
          <w:szCs w:val="22"/>
        </w:rPr>
      </w:pPr>
      <w:r w:rsidRPr="00FE3D49">
        <w:rPr>
          <w:rFonts w:asciiTheme="minorHAnsi" w:hAnsiTheme="minorHAnsi" w:cstheme="minorHAnsi"/>
          <w:szCs w:val="22"/>
        </w:rPr>
        <w:t xml:space="preserve">The process that was followed in compiling the </w:t>
      </w:r>
      <w:r w:rsidR="0048341A">
        <w:rPr>
          <w:rFonts w:asciiTheme="minorHAnsi" w:hAnsiTheme="minorHAnsi" w:cstheme="minorHAnsi"/>
          <w:szCs w:val="22"/>
        </w:rPr>
        <w:t>EMPR</w:t>
      </w:r>
      <w:r w:rsidRPr="00FE3D49">
        <w:rPr>
          <w:rFonts w:asciiTheme="minorHAnsi" w:hAnsiTheme="minorHAnsi" w:cstheme="minorHAnsi"/>
          <w:szCs w:val="22"/>
        </w:rPr>
        <w:t xml:space="preserve"> is in compliance with Regulation 34 in terms of chapter 5 of the National Environmental Management Act (Act 107 of 1998) of New Environmental Impact Assessment Regulation, 2006 promulgated on the 21 April 2006. The purpose of this </w:t>
      </w:r>
      <w:r w:rsidR="0048341A">
        <w:rPr>
          <w:rFonts w:asciiTheme="minorHAnsi" w:hAnsiTheme="minorHAnsi" w:cstheme="minorHAnsi"/>
          <w:szCs w:val="22"/>
        </w:rPr>
        <w:t>EMPR</w:t>
      </w:r>
      <w:r w:rsidRPr="00FE3D49">
        <w:rPr>
          <w:rFonts w:asciiTheme="minorHAnsi" w:hAnsiTheme="minorHAnsi" w:cstheme="minorHAnsi"/>
          <w:szCs w:val="22"/>
        </w:rPr>
        <w:t xml:space="preserve"> is to formulate mitigation measures that should be made binding on all contractors during the construction phase as well as measures that should be implemented during the operational phase.</w:t>
      </w:r>
    </w:p>
    <w:p w:rsidR="00621B59" w:rsidRDefault="00621B59" w:rsidP="00E0030C">
      <w:pPr>
        <w:pStyle w:val="BodyText2"/>
        <w:spacing w:line="276" w:lineRule="auto"/>
        <w:ind w:left="0"/>
        <w:rPr>
          <w:rFonts w:asciiTheme="minorHAnsi" w:hAnsiTheme="minorHAnsi" w:cstheme="minorHAnsi"/>
        </w:rPr>
      </w:pPr>
    </w:p>
    <w:p w:rsidR="002C040B" w:rsidRDefault="002C040B" w:rsidP="00E0030C">
      <w:pPr>
        <w:pStyle w:val="BodyText2"/>
        <w:spacing w:line="276" w:lineRule="auto"/>
        <w:ind w:left="0"/>
        <w:rPr>
          <w:rFonts w:asciiTheme="minorHAnsi" w:hAnsiTheme="minorHAnsi" w:cstheme="minorHAnsi"/>
        </w:rPr>
      </w:pPr>
    </w:p>
    <w:p w:rsidR="002C040B" w:rsidRDefault="002C040B" w:rsidP="00E0030C">
      <w:pPr>
        <w:pStyle w:val="BodyText2"/>
        <w:spacing w:line="276" w:lineRule="auto"/>
        <w:ind w:left="0"/>
        <w:rPr>
          <w:rFonts w:asciiTheme="minorHAnsi" w:hAnsiTheme="minorHAnsi" w:cstheme="minorHAnsi"/>
        </w:rPr>
      </w:pPr>
    </w:p>
    <w:p w:rsidR="002C040B" w:rsidRDefault="002C040B" w:rsidP="00E0030C">
      <w:pPr>
        <w:pStyle w:val="BodyText2"/>
        <w:spacing w:line="276" w:lineRule="auto"/>
        <w:ind w:left="0"/>
        <w:rPr>
          <w:rFonts w:asciiTheme="minorHAnsi" w:hAnsiTheme="minorHAnsi" w:cstheme="minorHAnsi"/>
        </w:rPr>
      </w:pPr>
    </w:p>
    <w:p w:rsidR="002C040B" w:rsidRPr="00FE3D49" w:rsidRDefault="002C040B" w:rsidP="00E0030C">
      <w:pPr>
        <w:pStyle w:val="BodyText2"/>
        <w:spacing w:line="276" w:lineRule="auto"/>
        <w:ind w:left="0"/>
        <w:rPr>
          <w:rFonts w:asciiTheme="minorHAnsi" w:hAnsiTheme="minorHAnsi" w:cstheme="minorHAnsi"/>
        </w:rPr>
      </w:pPr>
    </w:p>
    <w:p w:rsidR="0081698B" w:rsidRPr="00D050E9" w:rsidRDefault="0081698B" w:rsidP="00E0030C">
      <w:pPr>
        <w:pStyle w:val="Heading2"/>
        <w:numPr>
          <w:ilvl w:val="0"/>
          <w:numId w:val="22"/>
        </w:numPr>
        <w:spacing w:before="0" w:after="0"/>
        <w:jc w:val="both"/>
        <w:rPr>
          <w:rFonts w:asciiTheme="minorHAnsi" w:hAnsiTheme="minorHAnsi" w:cstheme="minorHAnsi"/>
        </w:rPr>
      </w:pPr>
      <w:bookmarkStart w:id="3" w:name="_Toc384196228"/>
      <w:r w:rsidRPr="00D050E9">
        <w:rPr>
          <w:rFonts w:asciiTheme="minorHAnsi" w:hAnsiTheme="minorHAnsi" w:cstheme="minorHAnsi"/>
        </w:rPr>
        <w:lastRenderedPageBreak/>
        <w:t>Project Scope</w:t>
      </w:r>
      <w:bookmarkEnd w:id="3"/>
    </w:p>
    <w:p w:rsidR="00D050E9" w:rsidRPr="00D050E9" w:rsidRDefault="00D050E9" w:rsidP="00E0030C">
      <w:pPr>
        <w:jc w:val="both"/>
      </w:pPr>
    </w:p>
    <w:p w:rsidR="001F31F2" w:rsidRDefault="0081698B" w:rsidP="00E0030C">
      <w:pPr>
        <w:jc w:val="both"/>
        <w:rPr>
          <w:rFonts w:asciiTheme="minorHAnsi" w:hAnsiTheme="minorHAnsi" w:cstheme="minorHAnsi"/>
        </w:rPr>
      </w:pPr>
      <w:r w:rsidRPr="0081698B">
        <w:rPr>
          <w:rFonts w:asciiTheme="minorHAnsi" w:hAnsiTheme="minorHAnsi" w:cstheme="minorHAnsi"/>
        </w:rPr>
        <w:t xml:space="preserve">The proposed project is a component of the </w:t>
      </w:r>
      <w:r w:rsidR="004D0963" w:rsidRPr="007E4DBA">
        <w:rPr>
          <w:rFonts w:asciiTheme="minorHAnsi" w:hAnsiTheme="minorHAnsi" w:cstheme="minorHAnsi"/>
        </w:rPr>
        <w:t>Kudu</w:t>
      </w:r>
      <w:r w:rsidR="00185524" w:rsidRPr="007E4DBA">
        <w:rPr>
          <w:rFonts w:asciiTheme="minorHAnsi" w:hAnsiTheme="minorHAnsi" w:cstheme="minorHAnsi"/>
        </w:rPr>
        <w:t xml:space="preserve"> Integration Project</w:t>
      </w:r>
      <w:r w:rsidRPr="007E4DBA">
        <w:rPr>
          <w:rFonts w:asciiTheme="minorHAnsi" w:hAnsiTheme="minorHAnsi" w:cstheme="minorHAnsi"/>
        </w:rPr>
        <w:t>.</w:t>
      </w:r>
      <w:r w:rsidRPr="0081698B">
        <w:rPr>
          <w:rFonts w:asciiTheme="minorHAnsi" w:hAnsiTheme="minorHAnsi" w:cstheme="minorHAnsi"/>
        </w:rPr>
        <w:t xml:space="preserve"> It will entail the construction</w:t>
      </w:r>
      <w:r w:rsidR="000030AC">
        <w:rPr>
          <w:rFonts w:asciiTheme="minorHAnsi" w:hAnsiTheme="minorHAnsi" w:cstheme="minorHAnsi"/>
        </w:rPr>
        <w:t xml:space="preserve"> of a </w:t>
      </w:r>
      <w:r w:rsidR="00185524">
        <w:rPr>
          <w:rFonts w:asciiTheme="minorHAnsi" w:hAnsiTheme="minorHAnsi" w:cstheme="minorHAnsi"/>
        </w:rPr>
        <w:t>400kV transmis</w:t>
      </w:r>
      <w:r w:rsidR="00FB1E47">
        <w:rPr>
          <w:rFonts w:asciiTheme="minorHAnsi" w:hAnsiTheme="minorHAnsi" w:cstheme="minorHAnsi"/>
        </w:rPr>
        <w:t>sion power line from the Gromis</w:t>
      </w:r>
      <w:r w:rsidR="006B110D">
        <w:rPr>
          <w:rFonts w:asciiTheme="minorHAnsi" w:hAnsiTheme="minorHAnsi" w:cstheme="minorHAnsi"/>
        </w:rPr>
        <w:t>-</w:t>
      </w:r>
      <w:r w:rsidR="00FD46E4">
        <w:rPr>
          <w:rFonts w:asciiTheme="minorHAnsi" w:hAnsiTheme="minorHAnsi" w:cstheme="minorHAnsi"/>
        </w:rPr>
        <w:t>Oranjemund</w:t>
      </w:r>
      <w:r w:rsidR="004548F7">
        <w:rPr>
          <w:rFonts w:asciiTheme="minorHAnsi" w:hAnsiTheme="minorHAnsi" w:cstheme="minorHAnsi"/>
        </w:rPr>
        <w:t xml:space="preserve"> </w:t>
      </w:r>
      <w:r w:rsidR="0010752A">
        <w:rPr>
          <w:rFonts w:asciiTheme="minorHAnsi" w:hAnsiTheme="minorHAnsi" w:cstheme="minorHAnsi"/>
        </w:rPr>
        <w:t>Substation</w:t>
      </w:r>
      <w:r>
        <w:rPr>
          <w:rFonts w:asciiTheme="minorHAnsi" w:hAnsiTheme="minorHAnsi" w:cstheme="minorHAnsi"/>
        </w:rPr>
        <w:t>.</w:t>
      </w:r>
      <w:r w:rsidR="004548F7">
        <w:rPr>
          <w:rFonts w:asciiTheme="minorHAnsi" w:hAnsiTheme="minorHAnsi" w:cstheme="minorHAnsi"/>
        </w:rPr>
        <w:t xml:space="preserve"> </w:t>
      </w:r>
      <w:r w:rsidR="00FC7D64" w:rsidRPr="00FE3D49">
        <w:rPr>
          <w:rFonts w:asciiTheme="minorHAnsi" w:hAnsiTheme="minorHAnsi" w:cstheme="minorHAnsi"/>
        </w:rPr>
        <w:t xml:space="preserve">A favourable Record of Decision (RoD) was received from the National Department of Environmental Affairs and its reference number is </w:t>
      </w:r>
      <w:r w:rsidR="004D0963" w:rsidRPr="007E4DBA">
        <w:rPr>
          <w:rFonts w:asciiTheme="minorHAnsi" w:hAnsiTheme="minorHAnsi" w:cstheme="minorHAnsi"/>
        </w:rPr>
        <w:t>12/12/20/</w:t>
      </w:r>
      <w:r w:rsidR="00185524" w:rsidRPr="007E4DBA">
        <w:rPr>
          <w:rFonts w:asciiTheme="minorHAnsi" w:hAnsiTheme="minorHAnsi" w:cstheme="minorHAnsi"/>
        </w:rPr>
        <w:t>7</w:t>
      </w:r>
      <w:r w:rsidR="004D0963" w:rsidRPr="007E4DBA">
        <w:rPr>
          <w:rFonts w:asciiTheme="minorHAnsi" w:hAnsiTheme="minorHAnsi" w:cstheme="minorHAnsi"/>
        </w:rPr>
        <w:t>20</w:t>
      </w:r>
      <w:r w:rsidR="00FC7D64" w:rsidRPr="00FE3D49">
        <w:rPr>
          <w:rFonts w:asciiTheme="minorHAnsi" w:hAnsiTheme="minorHAnsi" w:cstheme="minorHAnsi"/>
        </w:rPr>
        <w:t xml:space="preserve">. It must be clearly emphasised that this </w:t>
      </w:r>
      <w:r w:rsidR="0048341A">
        <w:rPr>
          <w:rFonts w:asciiTheme="minorHAnsi" w:hAnsiTheme="minorHAnsi" w:cstheme="minorHAnsi"/>
        </w:rPr>
        <w:t>EMPR</w:t>
      </w:r>
      <w:r w:rsidR="00FC7D64" w:rsidRPr="00FE3D49">
        <w:rPr>
          <w:rFonts w:asciiTheme="minorHAnsi" w:hAnsiTheme="minorHAnsi" w:cstheme="minorHAnsi"/>
        </w:rPr>
        <w:t xml:space="preserve"> is not solely for all the agreed activities stipulated under positive environmental authorization received from DEA.</w:t>
      </w:r>
    </w:p>
    <w:p w:rsidR="0081698B" w:rsidRDefault="00697617" w:rsidP="00E0030C">
      <w:pPr>
        <w:jc w:val="both"/>
        <w:rPr>
          <w:rFonts w:asciiTheme="minorHAnsi" w:hAnsiTheme="minorHAnsi" w:cstheme="minorHAnsi"/>
        </w:rPr>
      </w:pPr>
      <w:r>
        <w:rPr>
          <w:rFonts w:asciiTheme="minorHAnsi" w:hAnsiTheme="minorHAnsi" w:cstheme="minorHAnsi"/>
        </w:rPr>
        <w:t>The construction of the project (</w:t>
      </w:r>
      <w:r w:rsidRPr="007E4DBA">
        <w:rPr>
          <w:rFonts w:asciiTheme="minorHAnsi" w:hAnsiTheme="minorHAnsi" w:cstheme="minorHAnsi"/>
        </w:rPr>
        <w:t xml:space="preserve">reference </w:t>
      </w:r>
      <w:r w:rsidR="00B567CE" w:rsidRPr="007E4DBA">
        <w:rPr>
          <w:rFonts w:asciiTheme="minorHAnsi" w:hAnsiTheme="minorHAnsi" w:cstheme="minorHAnsi"/>
        </w:rPr>
        <w:t>number</w:t>
      </w:r>
      <w:r w:rsidR="004D0963" w:rsidRPr="007E4DBA">
        <w:rPr>
          <w:rFonts w:asciiTheme="minorHAnsi" w:hAnsiTheme="minorHAnsi" w:cstheme="minorHAnsi"/>
        </w:rPr>
        <w:t>12/12/20/720</w:t>
      </w:r>
      <w:r>
        <w:rPr>
          <w:rFonts w:asciiTheme="minorHAnsi" w:hAnsiTheme="minorHAnsi" w:cstheme="minorHAnsi"/>
        </w:rPr>
        <w:t xml:space="preserve">) is being undertaken in </w:t>
      </w:r>
      <w:r w:rsidR="000030AC">
        <w:rPr>
          <w:rFonts w:asciiTheme="minorHAnsi" w:hAnsiTheme="minorHAnsi" w:cstheme="minorHAnsi"/>
        </w:rPr>
        <w:t>phases;</w:t>
      </w:r>
      <w:r>
        <w:rPr>
          <w:rFonts w:asciiTheme="minorHAnsi" w:hAnsiTheme="minorHAnsi" w:cstheme="minorHAnsi"/>
        </w:rPr>
        <w:t xml:space="preserve"> therefore</w:t>
      </w:r>
      <w:r w:rsidR="00AF4078">
        <w:rPr>
          <w:rFonts w:asciiTheme="minorHAnsi" w:hAnsiTheme="minorHAnsi" w:cstheme="minorHAnsi"/>
        </w:rPr>
        <w:t>,</w:t>
      </w:r>
      <w:r>
        <w:rPr>
          <w:rFonts w:asciiTheme="minorHAnsi" w:hAnsiTheme="minorHAnsi" w:cstheme="minorHAnsi"/>
        </w:rPr>
        <w:t xml:space="preserve"> t</w:t>
      </w:r>
      <w:r w:rsidR="00FC7D64" w:rsidRPr="00FE3D49">
        <w:rPr>
          <w:rFonts w:asciiTheme="minorHAnsi" w:hAnsiTheme="minorHAnsi" w:cstheme="minorHAnsi"/>
        </w:rPr>
        <w:t xml:space="preserve">his </w:t>
      </w:r>
      <w:r w:rsidR="00037087">
        <w:rPr>
          <w:rFonts w:asciiTheme="minorHAnsi" w:hAnsiTheme="minorHAnsi" w:cstheme="minorHAnsi"/>
        </w:rPr>
        <w:t>C</w:t>
      </w:r>
      <w:r w:rsidR="0048341A">
        <w:rPr>
          <w:rFonts w:asciiTheme="minorHAnsi" w:hAnsiTheme="minorHAnsi" w:cstheme="minorHAnsi"/>
        </w:rPr>
        <w:t>EMPR</w:t>
      </w:r>
      <w:r w:rsidR="00FC7D64" w:rsidRPr="00FE3D49">
        <w:rPr>
          <w:rFonts w:asciiTheme="minorHAnsi" w:hAnsiTheme="minorHAnsi" w:cstheme="minorHAnsi"/>
        </w:rPr>
        <w:t xml:space="preserve"> is only relevant with regards to the proposed construction of</w:t>
      </w:r>
      <w:r w:rsidR="00D930A5">
        <w:rPr>
          <w:rFonts w:asciiTheme="minorHAnsi" w:hAnsiTheme="minorHAnsi" w:cstheme="minorHAnsi"/>
        </w:rPr>
        <w:t xml:space="preserve"> </w:t>
      </w:r>
      <w:r w:rsidR="00185524">
        <w:rPr>
          <w:rFonts w:asciiTheme="minorHAnsi" w:hAnsiTheme="minorHAnsi" w:cstheme="minorHAnsi"/>
        </w:rPr>
        <w:t>a 400kV tran</w:t>
      </w:r>
      <w:r w:rsidR="004D0963">
        <w:rPr>
          <w:rFonts w:asciiTheme="minorHAnsi" w:hAnsiTheme="minorHAnsi" w:cstheme="minorHAnsi"/>
        </w:rPr>
        <w:t>smission power line from Gromis</w:t>
      </w:r>
      <w:r w:rsidR="00015C90">
        <w:rPr>
          <w:rFonts w:asciiTheme="minorHAnsi" w:hAnsiTheme="minorHAnsi" w:cstheme="minorHAnsi"/>
        </w:rPr>
        <w:t>-</w:t>
      </w:r>
      <w:r w:rsidR="00FD46E4">
        <w:rPr>
          <w:rFonts w:asciiTheme="minorHAnsi" w:hAnsiTheme="minorHAnsi" w:cstheme="minorHAnsi"/>
        </w:rPr>
        <w:t>Oranjemund</w:t>
      </w:r>
      <w:r w:rsidR="000030AC">
        <w:rPr>
          <w:rFonts w:asciiTheme="minorHAnsi" w:hAnsiTheme="minorHAnsi" w:cstheme="minorHAnsi"/>
        </w:rPr>
        <w:t xml:space="preserve">, </w:t>
      </w:r>
      <w:r w:rsidR="001F31F2">
        <w:rPr>
          <w:rFonts w:asciiTheme="minorHAnsi" w:hAnsiTheme="minorHAnsi" w:cstheme="minorHAnsi"/>
        </w:rPr>
        <w:t xml:space="preserve">covering a distance of approximately </w:t>
      </w:r>
      <w:r w:rsidR="00FB1E47">
        <w:rPr>
          <w:rFonts w:asciiTheme="minorHAnsi" w:hAnsiTheme="minorHAnsi" w:cstheme="minorHAnsi"/>
        </w:rPr>
        <w:t>130</w:t>
      </w:r>
      <w:r w:rsidR="001F31F2">
        <w:rPr>
          <w:rFonts w:asciiTheme="minorHAnsi" w:hAnsiTheme="minorHAnsi" w:cstheme="minorHAnsi"/>
        </w:rPr>
        <w:t xml:space="preserve">km. </w:t>
      </w:r>
    </w:p>
    <w:p w:rsidR="001F31F2" w:rsidRPr="00FE3D49" w:rsidRDefault="001F31F2" w:rsidP="00E0030C">
      <w:pPr>
        <w:jc w:val="both"/>
        <w:rPr>
          <w:rFonts w:asciiTheme="minorHAnsi" w:hAnsiTheme="minorHAnsi" w:cstheme="minorHAnsi"/>
        </w:rPr>
      </w:pPr>
      <w:r w:rsidRPr="00FE3D49">
        <w:rPr>
          <w:rFonts w:asciiTheme="minorHAnsi" w:hAnsiTheme="minorHAnsi" w:cstheme="minorHAnsi"/>
        </w:rPr>
        <w:t xml:space="preserve">The final </w:t>
      </w:r>
      <w:r w:rsidR="0048341A">
        <w:rPr>
          <w:rFonts w:asciiTheme="minorHAnsi" w:hAnsiTheme="minorHAnsi" w:cstheme="minorHAnsi"/>
        </w:rPr>
        <w:t>EMPR</w:t>
      </w:r>
      <w:r w:rsidRPr="00FE3D49">
        <w:rPr>
          <w:rFonts w:asciiTheme="minorHAnsi" w:hAnsiTheme="minorHAnsi" w:cstheme="minorHAnsi"/>
        </w:rPr>
        <w:t xml:space="preserve"> must be read in conjunction with the EIR associated wi</w:t>
      </w:r>
      <w:r w:rsidR="000030AC">
        <w:rPr>
          <w:rFonts w:asciiTheme="minorHAnsi" w:hAnsiTheme="minorHAnsi" w:cstheme="minorHAnsi"/>
        </w:rPr>
        <w:t xml:space="preserve">th the RoD as well as the Draft </w:t>
      </w:r>
      <w:r w:rsidRPr="00FE3D49">
        <w:rPr>
          <w:rFonts w:asciiTheme="minorHAnsi" w:hAnsiTheme="minorHAnsi" w:cstheme="minorHAnsi"/>
        </w:rPr>
        <w:t xml:space="preserve">EMP included in the EIR. All of these documents should be seen as one set and information should be assessed in conjunction will all the relevant documentation to ensure compliance and </w:t>
      </w:r>
      <w:r w:rsidR="00785D39" w:rsidRPr="00FE3D49">
        <w:rPr>
          <w:rFonts w:asciiTheme="minorHAnsi" w:hAnsiTheme="minorHAnsi" w:cstheme="minorHAnsi"/>
        </w:rPr>
        <w:t>correctness. In</w:t>
      </w:r>
      <w:r w:rsidR="00551396" w:rsidRPr="00FE3D49">
        <w:rPr>
          <w:rFonts w:asciiTheme="minorHAnsi" w:hAnsiTheme="minorHAnsi" w:cstheme="minorHAnsi"/>
        </w:rPr>
        <w:t xml:space="preserve"> compiling this </w:t>
      </w:r>
      <w:r w:rsidR="00037087">
        <w:rPr>
          <w:rFonts w:asciiTheme="minorHAnsi" w:hAnsiTheme="minorHAnsi" w:cstheme="minorHAnsi"/>
        </w:rPr>
        <w:t>C</w:t>
      </w:r>
      <w:r w:rsidR="0048341A">
        <w:rPr>
          <w:rFonts w:asciiTheme="minorHAnsi" w:hAnsiTheme="minorHAnsi" w:cstheme="minorHAnsi"/>
        </w:rPr>
        <w:t>EMPR</w:t>
      </w:r>
      <w:r w:rsidR="00551396" w:rsidRPr="00FE3D49">
        <w:rPr>
          <w:rFonts w:asciiTheme="minorHAnsi" w:hAnsiTheme="minorHAnsi" w:cstheme="minorHAnsi"/>
        </w:rPr>
        <w:t xml:space="preserve"> the conditions of the RoD</w:t>
      </w:r>
      <w:r w:rsidR="00E972B3">
        <w:rPr>
          <w:rFonts w:asciiTheme="minorHAnsi" w:hAnsiTheme="minorHAnsi" w:cstheme="minorHAnsi"/>
        </w:rPr>
        <w:t>, the Final EIR</w:t>
      </w:r>
      <w:r w:rsidR="00551396" w:rsidRPr="00FE3D49">
        <w:rPr>
          <w:rFonts w:asciiTheme="minorHAnsi" w:hAnsiTheme="minorHAnsi" w:cstheme="minorHAnsi"/>
        </w:rPr>
        <w:t xml:space="preserve"> and the Draft EMP were taken into account.</w:t>
      </w:r>
    </w:p>
    <w:p w:rsidR="00D050E9" w:rsidRDefault="00D050E9" w:rsidP="00E0030C">
      <w:pPr>
        <w:jc w:val="both"/>
        <w:rPr>
          <w:rFonts w:asciiTheme="minorHAnsi" w:hAnsiTheme="minorHAnsi" w:cstheme="minorHAnsi"/>
          <w:b/>
          <w:highlight w:val="cyan"/>
        </w:rPr>
      </w:pPr>
    </w:p>
    <w:p w:rsidR="0035203D" w:rsidRDefault="0035203D" w:rsidP="00E0030C">
      <w:pPr>
        <w:pStyle w:val="Heading2"/>
        <w:numPr>
          <w:ilvl w:val="0"/>
          <w:numId w:val="22"/>
        </w:numPr>
        <w:spacing w:before="0" w:after="0"/>
        <w:jc w:val="both"/>
        <w:rPr>
          <w:rFonts w:asciiTheme="minorHAnsi" w:hAnsiTheme="minorHAnsi" w:cstheme="minorHAnsi"/>
        </w:rPr>
      </w:pPr>
      <w:bookmarkStart w:id="4" w:name="_Toc384196229"/>
      <w:r w:rsidRPr="00D050E9">
        <w:rPr>
          <w:rFonts w:asciiTheme="minorHAnsi" w:hAnsiTheme="minorHAnsi" w:cstheme="minorHAnsi"/>
        </w:rPr>
        <w:t>T</w:t>
      </w:r>
      <w:r w:rsidR="00FE3D49" w:rsidRPr="00D050E9">
        <w:rPr>
          <w:rFonts w:asciiTheme="minorHAnsi" w:hAnsiTheme="minorHAnsi" w:cstheme="minorHAnsi"/>
        </w:rPr>
        <w:t>erms of Reference of the</w:t>
      </w:r>
      <w:r w:rsidR="00AF00EC">
        <w:rPr>
          <w:rFonts w:asciiTheme="minorHAnsi" w:hAnsiTheme="minorHAnsi" w:cstheme="minorHAnsi"/>
        </w:rPr>
        <w:t xml:space="preserve"> </w:t>
      </w:r>
      <w:r w:rsidR="0048341A">
        <w:rPr>
          <w:rFonts w:asciiTheme="minorHAnsi" w:hAnsiTheme="minorHAnsi" w:cstheme="minorHAnsi"/>
        </w:rPr>
        <w:t>EMPR</w:t>
      </w:r>
      <w:bookmarkEnd w:id="4"/>
    </w:p>
    <w:p w:rsidR="00D050E9" w:rsidRPr="00D050E9" w:rsidRDefault="00D050E9" w:rsidP="00E0030C">
      <w:pPr>
        <w:jc w:val="both"/>
      </w:pPr>
    </w:p>
    <w:p w:rsidR="0035203D" w:rsidRPr="00FE3D49" w:rsidRDefault="002306EC" w:rsidP="00E0030C">
      <w:pPr>
        <w:jc w:val="both"/>
        <w:rPr>
          <w:rFonts w:asciiTheme="minorHAnsi" w:hAnsiTheme="minorHAnsi" w:cstheme="minorHAnsi"/>
        </w:rPr>
      </w:pPr>
      <w:r>
        <w:rPr>
          <w:rFonts w:asciiTheme="minorHAnsi" w:hAnsiTheme="minorHAnsi" w:cstheme="minorHAnsi"/>
        </w:rPr>
        <w:t>As a condition of the RoD, a</w:t>
      </w:r>
      <w:r w:rsidR="00FD6861">
        <w:rPr>
          <w:rFonts w:asciiTheme="minorHAnsi" w:hAnsiTheme="minorHAnsi" w:cstheme="minorHAnsi"/>
        </w:rPr>
        <w:t>n</w:t>
      </w:r>
      <w:r w:rsidR="0035203D" w:rsidRPr="00FE3D49">
        <w:rPr>
          <w:rFonts w:asciiTheme="minorHAnsi" w:hAnsiTheme="minorHAnsi" w:cstheme="minorHAnsi"/>
        </w:rPr>
        <w:t xml:space="preserve"> Environmental Management Programme (</w:t>
      </w:r>
      <w:r w:rsidR="0048341A">
        <w:rPr>
          <w:rFonts w:asciiTheme="minorHAnsi" w:hAnsiTheme="minorHAnsi" w:cstheme="minorHAnsi"/>
        </w:rPr>
        <w:t>EMPR</w:t>
      </w:r>
      <w:r w:rsidR="0035203D" w:rsidRPr="00FE3D49">
        <w:rPr>
          <w:rFonts w:asciiTheme="minorHAnsi" w:hAnsiTheme="minorHAnsi" w:cstheme="minorHAnsi"/>
        </w:rPr>
        <w:t>) must be compiled and approved by DEA, prior to the commencement of the construction activities for the proposed project. This document is also in accordance with the requirements</w:t>
      </w:r>
      <w:r w:rsidR="00FA4D95" w:rsidRPr="00FE3D49">
        <w:rPr>
          <w:rFonts w:asciiTheme="minorHAnsi" w:hAnsiTheme="minorHAnsi" w:cstheme="minorHAnsi"/>
        </w:rPr>
        <w:t xml:space="preserve"> stipulated in the Environmental Impact Assessment (EIA) Regulations</w:t>
      </w:r>
      <w:r w:rsidR="0035203D" w:rsidRPr="00FE3D49">
        <w:rPr>
          <w:rFonts w:asciiTheme="minorHAnsi" w:hAnsiTheme="minorHAnsi" w:cstheme="minorHAnsi"/>
        </w:rPr>
        <w:t xml:space="preserve"> of the National Environmental Management Act (NEMA). The</w:t>
      </w:r>
      <w:r w:rsidR="00FA4D95" w:rsidRPr="00FE3D49">
        <w:rPr>
          <w:rFonts w:asciiTheme="minorHAnsi" w:hAnsiTheme="minorHAnsi" w:cstheme="minorHAnsi"/>
        </w:rPr>
        <w:t xml:space="preserve"> regulations</w:t>
      </w:r>
      <w:r w:rsidR="0035203D" w:rsidRPr="00FE3D49">
        <w:rPr>
          <w:rFonts w:asciiTheme="minorHAnsi" w:hAnsiTheme="minorHAnsi" w:cstheme="minorHAnsi"/>
        </w:rPr>
        <w:t xml:space="preserve"> state that a</w:t>
      </w:r>
      <w:r w:rsidR="0048341A">
        <w:rPr>
          <w:rFonts w:asciiTheme="minorHAnsi" w:hAnsiTheme="minorHAnsi" w:cstheme="minorHAnsi"/>
        </w:rPr>
        <w:t>n</w:t>
      </w:r>
      <w:r w:rsidR="0035203D" w:rsidRPr="00FE3D49">
        <w:rPr>
          <w:rFonts w:asciiTheme="minorHAnsi" w:hAnsiTheme="minorHAnsi" w:cstheme="minorHAnsi"/>
        </w:rPr>
        <w:t xml:space="preserve"> Environmental Management Programme (</w:t>
      </w:r>
      <w:r w:rsidR="0048341A">
        <w:rPr>
          <w:rFonts w:asciiTheme="minorHAnsi" w:hAnsiTheme="minorHAnsi" w:cstheme="minorHAnsi"/>
        </w:rPr>
        <w:t>EMPR</w:t>
      </w:r>
      <w:r w:rsidR="0035203D" w:rsidRPr="00FE3D49">
        <w:rPr>
          <w:rFonts w:asciiTheme="minorHAnsi" w:hAnsiTheme="minorHAnsi" w:cstheme="minorHAnsi"/>
        </w:rPr>
        <w:t>) is to be implemented by the appointed contractor, which will ensure that environmental impacts that may occur due to construct</w:t>
      </w:r>
      <w:r w:rsidR="005F06D4">
        <w:rPr>
          <w:rFonts w:asciiTheme="minorHAnsi" w:hAnsiTheme="minorHAnsi" w:cstheme="minorHAnsi"/>
        </w:rPr>
        <w:t xml:space="preserve">ion activities are mitigated on </w:t>
      </w:r>
      <w:r w:rsidR="0035203D" w:rsidRPr="00FE3D49">
        <w:rPr>
          <w:rFonts w:asciiTheme="minorHAnsi" w:hAnsiTheme="minorHAnsi" w:cstheme="minorHAnsi"/>
        </w:rPr>
        <w:t>site.</w:t>
      </w:r>
    </w:p>
    <w:p w:rsidR="00D050E9" w:rsidRDefault="0035203D" w:rsidP="00E0030C">
      <w:pPr>
        <w:jc w:val="both"/>
        <w:rPr>
          <w:rFonts w:asciiTheme="minorHAnsi" w:hAnsiTheme="minorHAnsi" w:cstheme="minorHAnsi"/>
        </w:rPr>
      </w:pPr>
      <w:r w:rsidRPr="00FE3D49">
        <w:rPr>
          <w:rFonts w:asciiTheme="minorHAnsi" w:hAnsiTheme="minorHAnsi" w:cstheme="minorHAnsi"/>
        </w:rPr>
        <w:t xml:space="preserve">The </w:t>
      </w:r>
      <w:r w:rsidR="0048341A">
        <w:rPr>
          <w:rFonts w:asciiTheme="minorHAnsi" w:hAnsiTheme="minorHAnsi" w:cstheme="minorHAnsi"/>
        </w:rPr>
        <w:t>EMPR</w:t>
      </w:r>
      <w:r w:rsidRPr="00FE3D49">
        <w:rPr>
          <w:rFonts w:asciiTheme="minorHAnsi" w:hAnsiTheme="minorHAnsi" w:cstheme="minorHAnsi"/>
        </w:rPr>
        <w:t xml:space="preserve"> will provide environmental management guidelines, which must be complied with by the contractor during construction of </w:t>
      </w:r>
      <w:r w:rsidR="004777C1">
        <w:rPr>
          <w:rFonts w:asciiTheme="minorHAnsi" w:hAnsiTheme="minorHAnsi" w:cstheme="minorHAnsi"/>
        </w:rPr>
        <w:t>the</w:t>
      </w:r>
      <w:r w:rsidR="001D3DEF">
        <w:rPr>
          <w:rFonts w:asciiTheme="minorHAnsi" w:hAnsiTheme="minorHAnsi" w:cstheme="minorHAnsi"/>
        </w:rPr>
        <w:t xml:space="preserve"> </w:t>
      </w:r>
      <w:r w:rsidR="008E1F89" w:rsidRPr="00FE3D49">
        <w:rPr>
          <w:rFonts w:asciiTheme="minorHAnsi" w:hAnsiTheme="minorHAnsi" w:cstheme="minorHAnsi"/>
        </w:rPr>
        <w:t xml:space="preserve">power </w:t>
      </w:r>
      <w:r w:rsidRPr="00FE3D49">
        <w:rPr>
          <w:rFonts w:asciiTheme="minorHAnsi" w:hAnsiTheme="minorHAnsi" w:cstheme="minorHAnsi"/>
        </w:rPr>
        <w:t>line</w:t>
      </w:r>
      <w:r w:rsidR="008E1F89" w:rsidRPr="00FE3D49">
        <w:rPr>
          <w:rFonts w:asciiTheme="minorHAnsi" w:hAnsiTheme="minorHAnsi" w:cstheme="minorHAnsi"/>
        </w:rPr>
        <w:t>s</w:t>
      </w:r>
      <w:r w:rsidRPr="00FE3D49">
        <w:rPr>
          <w:rFonts w:asciiTheme="minorHAnsi" w:hAnsiTheme="minorHAnsi" w:cstheme="minorHAnsi"/>
        </w:rPr>
        <w:t xml:space="preserve"> and associated </w:t>
      </w:r>
      <w:r w:rsidR="008E1F89" w:rsidRPr="00FE3D49">
        <w:rPr>
          <w:rFonts w:asciiTheme="minorHAnsi" w:hAnsiTheme="minorHAnsi" w:cstheme="minorHAnsi"/>
        </w:rPr>
        <w:t>p</w:t>
      </w:r>
      <w:r w:rsidRPr="00FE3D49">
        <w:rPr>
          <w:rFonts w:asciiTheme="minorHAnsi" w:hAnsiTheme="minorHAnsi" w:cstheme="minorHAnsi"/>
        </w:rPr>
        <w:t>ylon</w:t>
      </w:r>
      <w:r w:rsidR="008E1F89" w:rsidRPr="00FE3D49">
        <w:rPr>
          <w:rFonts w:asciiTheme="minorHAnsi" w:hAnsiTheme="minorHAnsi" w:cstheme="minorHAnsi"/>
        </w:rPr>
        <w:t>s</w:t>
      </w:r>
      <w:r w:rsidRPr="00FE3D49">
        <w:rPr>
          <w:rFonts w:asciiTheme="minorHAnsi" w:hAnsiTheme="minorHAnsi" w:cstheme="minorHAnsi"/>
        </w:rPr>
        <w:t xml:space="preserve">, in </w:t>
      </w:r>
      <w:r w:rsidR="002306EC" w:rsidRPr="00FE3D49">
        <w:rPr>
          <w:rFonts w:asciiTheme="minorHAnsi" w:hAnsiTheme="minorHAnsi" w:cstheme="minorHAnsi"/>
        </w:rPr>
        <w:t>fulfil</w:t>
      </w:r>
      <w:r w:rsidR="002306EC">
        <w:rPr>
          <w:rFonts w:asciiTheme="minorHAnsi" w:hAnsiTheme="minorHAnsi" w:cstheme="minorHAnsi"/>
        </w:rPr>
        <w:t>m</w:t>
      </w:r>
      <w:r w:rsidR="002306EC" w:rsidRPr="00FE3D49">
        <w:rPr>
          <w:rFonts w:asciiTheme="minorHAnsi" w:hAnsiTheme="minorHAnsi" w:cstheme="minorHAnsi"/>
        </w:rPr>
        <w:t>ent</w:t>
      </w:r>
      <w:r w:rsidRPr="00FE3D49">
        <w:rPr>
          <w:rFonts w:asciiTheme="minorHAnsi" w:hAnsiTheme="minorHAnsi" w:cstheme="minorHAnsi"/>
        </w:rPr>
        <w:t xml:space="preserve"> of ISO 14001 requirements. The Environmental Control Officer (ECO), acting </w:t>
      </w:r>
      <w:r w:rsidR="001D3DEF" w:rsidRPr="00FE3D49">
        <w:rPr>
          <w:rFonts w:asciiTheme="minorHAnsi" w:hAnsiTheme="minorHAnsi" w:cstheme="minorHAnsi"/>
        </w:rPr>
        <w:t>independently</w:t>
      </w:r>
      <w:r w:rsidR="001D3DEF">
        <w:rPr>
          <w:rFonts w:asciiTheme="minorHAnsi" w:hAnsiTheme="minorHAnsi" w:cstheme="minorHAnsi"/>
        </w:rPr>
        <w:t xml:space="preserve"> from</w:t>
      </w:r>
      <w:r w:rsidR="008E1F89" w:rsidRPr="00FE3D49">
        <w:rPr>
          <w:rFonts w:asciiTheme="minorHAnsi" w:hAnsiTheme="minorHAnsi" w:cstheme="minorHAnsi"/>
        </w:rPr>
        <w:t xml:space="preserve"> </w:t>
      </w:r>
      <w:r w:rsidRPr="00FE3D49">
        <w:rPr>
          <w:rFonts w:asciiTheme="minorHAnsi" w:hAnsiTheme="minorHAnsi" w:cstheme="minorHAnsi"/>
        </w:rPr>
        <w:t>Eskom Holdings</w:t>
      </w:r>
      <w:r w:rsidR="00B03971" w:rsidRPr="00FE3D49">
        <w:rPr>
          <w:rFonts w:asciiTheme="minorHAnsi" w:hAnsiTheme="minorHAnsi" w:cstheme="minorHAnsi"/>
        </w:rPr>
        <w:t xml:space="preserve"> SOC</w:t>
      </w:r>
      <w:r w:rsidRPr="00FE3D49">
        <w:rPr>
          <w:rFonts w:asciiTheme="minorHAnsi" w:hAnsiTheme="minorHAnsi" w:cstheme="minorHAnsi"/>
        </w:rPr>
        <w:t xml:space="preserve"> Limited, will monitor the implementation of the </w:t>
      </w:r>
      <w:r w:rsidR="00037087">
        <w:rPr>
          <w:rFonts w:asciiTheme="minorHAnsi" w:hAnsiTheme="minorHAnsi" w:cstheme="minorHAnsi"/>
        </w:rPr>
        <w:t>C</w:t>
      </w:r>
      <w:r w:rsidR="0048341A">
        <w:rPr>
          <w:rFonts w:asciiTheme="minorHAnsi" w:hAnsiTheme="minorHAnsi" w:cstheme="minorHAnsi"/>
        </w:rPr>
        <w:t>EMPR</w:t>
      </w:r>
      <w:r w:rsidRPr="00FE3D49">
        <w:rPr>
          <w:rFonts w:asciiTheme="minorHAnsi" w:hAnsiTheme="minorHAnsi" w:cstheme="minorHAnsi"/>
        </w:rPr>
        <w:t xml:space="preserve">. The </w:t>
      </w:r>
      <w:r w:rsidR="00037087">
        <w:rPr>
          <w:rFonts w:asciiTheme="minorHAnsi" w:hAnsiTheme="minorHAnsi" w:cstheme="minorHAnsi"/>
        </w:rPr>
        <w:t>C</w:t>
      </w:r>
      <w:r w:rsidR="0048341A">
        <w:rPr>
          <w:rFonts w:asciiTheme="minorHAnsi" w:hAnsiTheme="minorHAnsi" w:cstheme="minorHAnsi"/>
        </w:rPr>
        <w:t>EMPR</w:t>
      </w:r>
      <w:r w:rsidRPr="00FE3D49">
        <w:rPr>
          <w:rFonts w:asciiTheme="minorHAnsi" w:hAnsiTheme="minorHAnsi" w:cstheme="minorHAnsi"/>
        </w:rPr>
        <w:t xml:space="preserve"> will form part of the contractual agreement to be entered into by Eskom</w:t>
      </w:r>
      <w:r w:rsidR="004E695D" w:rsidRPr="00FE3D49">
        <w:rPr>
          <w:rFonts w:asciiTheme="minorHAnsi" w:hAnsiTheme="minorHAnsi" w:cstheme="minorHAnsi"/>
        </w:rPr>
        <w:t xml:space="preserve"> Holdings SOC Limited </w:t>
      </w:r>
      <w:r w:rsidRPr="00FE3D49">
        <w:rPr>
          <w:rFonts w:asciiTheme="minorHAnsi" w:hAnsiTheme="minorHAnsi" w:cstheme="minorHAnsi"/>
        </w:rPr>
        <w:t xml:space="preserve">and the appointed contractor. Compliance with the </w:t>
      </w:r>
      <w:r w:rsidR="0048341A">
        <w:rPr>
          <w:rFonts w:asciiTheme="minorHAnsi" w:hAnsiTheme="minorHAnsi" w:cstheme="minorHAnsi"/>
        </w:rPr>
        <w:t>EMPR</w:t>
      </w:r>
      <w:r w:rsidRPr="00FE3D49">
        <w:rPr>
          <w:rFonts w:asciiTheme="minorHAnsi" w:hAnsiTheme="minorHAnsi" w:cstheme="minorHAnsi"/>
        </w:rPr>
        <w:t xml:space="preserve"> must therefore</w:t>
      </w:r>
      <w:r w:rsidR="008E1F89" w:rsidRPr="00FE3D49">
        <w:rPr>
          <w:rFonts w:asciiTheme="minorHAnsi" w:hAnsiTheme="minorHAnsi" w:cstheme="minorHAnsi"/>
        </w:rPr>
        <w:t>,</w:t>
      </w:r>
      <w:r w:rsidRPr="00FE3D49">
        <w:rPr>
          <w:rFonts w:asciiTheme="minorHAnsi" w:hAnsiTheme="minorHAnsi" w:cstheme="minorHAnsi"/>
        </w:rPr>
        <w:t xml:space="preserve"> form part of all contractor’s working tender documentation and be endorsed contractually. The recommendations and constraints, as set out in this </w:t>
      </w:r>
      <w:r w:rsidR="001D3DEF" w:rsidRPr="00FE3D49">
        <w:rPr>
          <w:rFonts w:asciiTheme="minorHAnsi" w:hAnsiTheme="minorHAnsi" w:cstheme="minorHAnsi"/>
        </w:rPr>
        <w:t>document are</w:t>
      </w:r>
      <w:r w:rsidRPr="00FE3D49">
        <w:rPr>
          <w:rFonts w:asciiTheme="minorHAnsi" w:hAnsiTheme="minorHAnsi" w:cstheme="minorHAnsi"/>
        </w:rPr>
        <w:t xml:space="preserve"> enforceable under the general conditions.</w:t>
      </w:r>
    </w:p>
    <w:p w:rsidR="002C040B" w:rsidRDefault="002C040B" w:rsidP="00E0030C">
      <w:pPr>
        <w:jc w:val="both"/>
        <w:rPr>
          <w:rFonts w:asciiTheme="minorHAnsi" w:hAnsiTheme="minorHAnsi" w:cstheme="minorHAnsi"/>
        </w:rPr>
      </w:pPr>
    </w:p>
    <w:p w:rsidR="002C040B" w:rsidRPr="00FE3D49" w:rsidRDefault="002C040B" w:rsidP="00E0030C">
      <w:pPr>
        <w:jc w:val="both"/>
        <w:rPr>
          <w:rFonts w:asciiTheme="minorHAnsi" w:hAnsiTheme="minorHAnsi" w:cstheme="minorHAnsi"/>
        </w:rPr>
      </w:pPr>
    </w:p>
    <w:p w:rsidR="0035203D" w:rsidRDefault="0035203D" w:rsidP="00E0030C">
      <w:pPr>
        <w:pStyle w:val="Heading2"/>
        <w:numPr>
          <w:ilvl w:val="0"/>
          <w:numId w:val="22"/>
        </w:numPr>
        <w:spacing w:before="0" w:after="0"/>
        <w:jc w:val="both"/>
        <w:rPr>
          <w:rFonts w:asciiTheme="minorHAnsi" w:hAnsiTheme="minorHAnsi" w:cstheme="minorHAnsi"/>
        </w:rPr>
      </w:pPr>
      <w:bookmarkStart w:id="5" w:name="_Toc384196230"/>
      <w:r w:rsidRPr="00D050E9">
        <w:rPr>
          <w:rFonts w:asciiTheme="minorHAnsi" w:hAnsiTheme="minorHAnsi" w:cstheme="minorHAnsi"/>
        </w:rPr>
        <w:lastRenderedPageBreak/>
        <w:t>O</w:t>
      </w:r>
      <w:r w:rsidR="00FE3D49" w:rsidRPr="00D050E9">
        <w:rPr>
          <w:rFonts w:asciiTheme="minorHAnsi" w:hAnsiTheme="minorHAnsi" w:cstheme="minorHAnsi"/>
        </w:rPr>
        <w:t xml:space="preserve">bjectives of the </w:t>
      </w:r>
      <w:r w:rsidR="0048341A">
        <w:rPr>
          <w:rFonts w:asciiTheme="minorHAnsi" w:hAnsiTheme="minorHAnsi" w:cstheme="minorHAnsi"/>
        </w:rPr>
        <w:t>EMPR</w:t>
      </w:r>
      <w:bookmarkEnd w:id="5"/>
    </w:p>
    <w:p w:rsidR="00344648" w:rsidRPr="00344648" w:rsidRDefault="00344648" w:rsidP="00E0030C">
      <w:pPr>
        <w:jc w:val="both"/>
      </w:pP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The objective of this </w:t>
      </w:r>
      <w:r w:rsidR="0048341A">
        <w:rPr>
          <w:rFonts w:asciiTheme="minorHAnsi" w:hAnsiTheme="minorHAnsi" w:cstheme="minorHAnsi"/>
        </w:rPr>
        <w:t>EMPR</w:t>
      </w:r>
      <w:r w:rsidRPr="00FE3D49">
        <w:rPr>
          <w:rFonts w:asciiTheme="minorHAnsi" w:hAnsiTheme="minorHAnsi" w:cstheme="minorHAnsi"/>
        </w:rPr>
        <w:t xml:space="preserve"> is to ensure that:</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 xml:space="preserve">Environmental </w:t>
      </w:r>
      <w:r w:rsidR="008E1F89" w:rsidRPr="00FE3D49">
        <w:rPr>
          <w:rFonts w:asciiTheme="minorHAnsi" w:eastAsia="Calibri" w:hAnsiTheme="minorHAnsi" w:cstheme="minorHAnsi"/>
          <w:sz w:val="22"/>
          <w:szCs w:val="22"/>
          <w:lang w:val="en-ZA"/>
        </w:rPr>
        <w:t>m</w:t>
      </w:r>
      <w:r w:rsidRPr="00FE3D49">
        <w:rPr>
          <w:rFonts w:asciiTheme="minorHAnsi" w:eastAsia="Calibri" w:hAnsiTheme="minorHAnsi" w:cstheme="minorHAnsi"/>
          <w:sz w:val="22"/>
          <w:szCs w:val="22"/>
          <w:lang w:val="en-ZA"/>
        </w:rPr>
        <w:t>anagement conditions and requirements are implemented from the start of the project,</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 xml:space="preserve">The contractor is able to and shall include any costs of compliance with this </w:t>
      </w:r>
      <w:r w:rsidR="00787356">
        <w:rPr>
          <w:rFonts w:asciiTheme="minorHAnsi" w:eastAsia="Calibri" w:hAnsiTheme="minorHAnsi" w:cstheme="minorHAnsi"/>
          <w:sz w:val="22"/>
          <w:szCs w:val="22"/>
          <w:lang w:val="en-ZA"/>
        </w:rPr>
        <w:t xml:space="preserve">EMPR </w:t>
      </w:r>
      <w:r w:rsidRPr="00FE3D49">
        <w:rPr>
          <w:rFonts w:asciiTheme="minorHAnsi" w:eastAsia="Calibri" w:hAnsiTheme="minorHAnsi" w:cstheme="minorHAnsi"/>
          <w:sz w:val="22"/>
          <w:szCs w:val="22"/>
          <w:lang w:val="en-ZA"/>
        </w:rPr>
        <w:t xml:space="preserve">into the tender </w:t>
      </w:r>
      <w:r w:rsidR="00F14AA5">
        <w:rPr>
          <w:rFonts w:asciiTheme="minorHAnsi" w:eastAsia="Calibri" w:hAnsiTheme="minorHAnsi" w:cstheme="minorHAnsi"/>
          <w:sz w:val="22"/>
          <w:szCs w:val="22"/>
          <w:lang w:val="en-ZA"/>
        </w:rPr>
        <w:t>document,</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 xml:space="preserve">Precautions against environmental damage and claims arising from such damage are taken </w:t>
      </w:r>
      <w:r w:rsidR="00785D39" w:rsidRPr="00FE3D49">
        <w:rPr>
          <w:rFonts w:asciiTheme="minorHAnsi" w:eastAsia="Calibri" w:hAnsiTheme="minorHAnsi" w:cstheme="minorHAnsi"/>
          <w:sz w:val="22"/>
          <w:szCs w:val="22"/>
          <w:lang w:val="en-ZA"/>
        </w:rPr>
        <w:t>timorously</w:t>
      </w:r>
      <w:r w:rsidRPr="00FE3D49">
        <w:rPr>
          <w:rFonts w:asciiTheme="minorHAnsi" w:eastAsia="Calibri" w:hAnsiTheme="minorHAnsi" w:cstheme="minorHAnsi"/>
          <w:sz w:val="22"/>
          <w:szCs w:val="22"/>
          <w:lang w:val="en-ZA"/>
        </w:rPr>
        <w:t>;</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The completion date of the contract is not delayed due to environmental problems with the landowner, grid staff, communities or regulatory authorities arising during the course of the project execution;</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The asset created conforms to environmental standard required by ISO 14001 and Transmission Policy</w:t>
      </w:r>
      <w:r w:rsidR="00653305" w:rsidRPr="00FE3D49">
        <w:rPr>
          <w:rFonts w:asciiTheme="minorHAnsi" w:eastAsia="Calibri" w:hAnsiTheme="minorHAnsi" w:cstheme="minorHAnsi"/>
          <w:sz w:val="22"/>
          <w:szCs w:val="22"/>
          <w:lang w:val="en-ZA"/>
        </w:rPr>
        <w:t>;</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Eskom Project manager and Contractor take into consideration the landowner special conditions</w:t>
      </w:r>
      <w:r w:rsidR="004777C1">
        <w:rPr>
          <w:rFonts w:asciiTheme="minorHAnsi" w:eastAsia="Calibri" w:hAnsiTheme="minorHAnsi" w:cstheme="minorHAnsi"/>
          <w:sz w:val="22"/>
          <w:szCs w:val="22"/>
          <w:lang w:val="en-ZA"/>
        </w:rPr>
        <w:t xml:space="preserve"> in regards to </w:t>
      </w:r>
      <w:r w:rsidRPr="00FE3D49">
        <w:rPr>
          <w:rFonts w:asciiTheme="minorHAnsi" w:eastAsia="Calibri" w:hAnsiTheme="minorHAnsi" w:cstheme="minorHAnsi"/>
          <w:sz w:val="22"/>
          <w:szCs w:val="22"/>
          <w:lang w:val="en-ZA"/>
        </w:rPr>
        <w:t xml:space="preserve">the </w:t>
      </w:r>
      <w:r w:rsidR="004777C1">
        <w:rPr>
          <w:rFonts w:asciiTheme="minorHAnsi" w:eastAsia="Calibri" w:hAnsiTheme="minorHAnsi" w:cstheme="minorHAnsi"/>
          <w:sz w:val="22"/>
          <w:szCs w:val="22"/>
          <w:lang w:val="en-ZA"/>
        </w:rPr>
        <w:t xml:space="preserve">power </w:t>
      </w:r>
      <w:r w:rsidRPr="00FE3D49">
        <w:rPr>
          <w:rFonts w:asciiTheme="minorHAnsi" w:eastAsia="Calibri" w:hAnsiTheme="minorHAnsi" w:cstheme="minorHAnsi"/>
          <w:sz w:val="22"/>
          <w:szCs w:val="22"/>
          <w:lang w:val="en-ZA"/>
        </w:rPr>
        <w:t>line</w:t>
      </w:r>
      <w:r w:rsidR="004777C1">
        <w:rPr>
          <w:rFonts w:asciiTheme="minorHAnsi" w:eastAsia="Calibri" w:hAnsiTheme="minorHAnsi" w:cstheme="minorHAnsi"/>
          <w:sz w:val="22"/>
          <w:szCs w:val="22"/>
          <w:lang w:val="en-ZA"/>
        </w:rPr>
        <w:t>s which</w:t>
      </w:r>
      <w:r w:rsidRPr="00FE3D49">
        <w:rPr>
          <w:rFonts w:asciiTheme="minorHAnsi" w:eastAsia="Calibri" w:hAnsiTheme="minorHAnsi" w:cstheme="minorHAnsi"/>
          <w:sz w:val="22"/>
          <w:szCs w:val="22"/>
          <w:lang w:val="en-ZA"/>
        </w:rPr>
        <w:t xml:space="preserve"> transverses private property;</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Environmental conditions stipulated in the Environmental Authorisation (EA) are implemented;</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Resolve problems and claims arising from damaged immediately to ensure a smooth flow of operations;</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 xml:space="preserve">Implementation of this </w:t>
      </w:r>
      <w:r w:rsidR="0048341A">
        <w:rPr>
          <w:rFonts w:asciiTheme="minorHAnsi" w:eastAsia="Calibri" w:hAnsiTheme="minorHAnsi" w:cstheme="minorHAnsi"/>
          <w:sz w:val="22"/>
          <w:szCs w:val="22"/>
          <w:lang w:val="en-ZA"/>
        </w:rPr>
        <w:t>EMPR</w:t>
      </w:r>
      <w:r w:rsidRPr="00FE3D49">
        <w:rPr>
          <w:rFonts w:asciiTheme="minorHAnsi" w:eastAsia="Calibri" w:hAnsiTheme="minorHAnsi" w:cstheme="minorHAnsi"/>
          <w:sz w:val="22"/>
          <w:szCs w:val="22"/>
          <w:lang w:val="en-ZA"/>
        </w:rPr>
        <w:t xml:space="preserve"> for the benefit of all involved; and </w:t>
      </w:r>
    </w:p>
    <w:p w:rsidR="0035203D" w:rsidRPr="00FE3D49" w:rsidRDefault="0035203D" w:rsidP="00E0030C">
      <w:pPr>
        <w:pStyle w:val="ListParagraph"/>
        <w:numPr>
          <w:ilvl w:val="0"/>
          <w:numId w:val="18"/>
        </w:numPr>
        <w:spacing w:after="200" w:line="276" w:lineRule="auto"/>
        <w:jc w:val="both"/>
        <w:rPr>
          <w:rFonts w:asciiTheme="minorHAnsi" w:eastAsia="Calibri" w:hAnsiTheme="minorHAnsi" w:cstheme="minorHAnsi"/>
          <w:sz w:val="22"/>
          <w:szCs w:val="22"/>
          <w:lang w:val="en-ZA"/>
        </w:rPr>
      </w:pPr>
      <w:r w:rsidRPr="00FE3D49">
        <w:rPr>
          <w:rFonts w:asciiTheme="minorHAnsi" w:eastAsia="Calibri" w:hAnsiTheme="minorHAnsi" w:cstheme="minorHAnsi"/>
          <w:sz w:val="22"/>
          <w:szCs w:val="22"/>
          <w:lang w:val="en-ZA"/>
        </w:rPr>
        <w:t>Preservation of the natural environment by limiting destructive activities on site.</w:t>
      </w:r>
    </w:p>
    <w:p w:rsidR="0035203D" w:rsidRPr="00FE3D49" w:rsidRDefault="0035203D" w:rsidP="00E0030C">
      <w:pPr>
        <w:pStyle w:val="BodyText2"/>
        <w:spacing w:line="276" w:lineRule="auto"/>
        <w:ind w:left="0"/>
        <w:rPr>
          <w:rFonts w:asciiTheme="minorHAnsi" w:hAnsiTheme="minorHAnsi" w:cstheme="minorHAnsi"/>
        </w:rPr>
      </w:pPr>
    </w:p>
    <w:p w:rsidR="0035203D" w:rsidRPr="00787356" w:rsidRDefault="0035203D" w:rsidP="00E0030C">
      <w:pPr>
        <w:pStyle w:val="Heading2"/>
        <w:numPr>
          <w:ilvl w:val="0"/>
          <w:numId w:val="22"/>
        </w:numPr>
        <w:spacing w:before="0" w:after="0"/>
        <w:jc w:val="both"/>
        <w:rPr>
          <w:rFonts w:asciiTheme="minorHAnsi" w:hAnsiTheme="minorHAnsi" w:cstheme="minorHAnsi"/>
        </w:rPr>
      </w:pPr>
      <w:bookmarkStart w:id="6" w:name="_Toc384196231"/>
      <w:r w:rsidRPr="00787356">
        <w:rPr>
          <w:rFonts w:asciiTheme="minorHAnsi" w:hAnsiTheme="minorHAnsi" w:cstheme="minorHAnsi"/>
        </w:rPr>
        <w:t>L</w:t>
      </w:r>
      <w:r w:rsidR="00FE3D49" w:rsidRPr="00787356">
        <w:rPr>
          <w:rFonts w:asciiTheme="minorHAnsi" w:hAnsiTheme="minorHAnsi" w:cstheme="minorHAnsi"/>
        </w:rPr>
        <w:t>imitations of the Study</w:t>
      </w:r>
      <w:bookmarkEnd w:id="6"/>
    </w:p>
    <w:p w:rsidR="005558EE" w:rsidRDefault="0035203D" w:rsidP="00E0030C">
      <w:pPr>
        <w:jc w:val="both"/>
        <w:rPr>
          <w:rFonts w:asciiTheme="minorHAnsi" w:hAnsiTheme="minorHAnsi" w:cstheme="minorHAnsi"/>
        </w:rPr>
      </w:pPr>
      <w:r w:rsidRPr="00FE3D49">
        <w:rPr>
          <w:rFonts w:asciiTheme="minorHAnsi" w:hAnsiTheme="minorHAnsi" w:cstheme="minorHAnsi"/>
        </w:rPr>
        <w:t xml:space="preserve">The project initiation meeting held in </w:t>
      </w:r>
      <w:r w:rsidR="00FB1E47">
        <w:rPr>
          <w:rFonts w:asciiTheme="minorHAnsi" w:hAnsiTheme="minorHAnsi" w:cstheme="minorHAnsi"/>
        </w:rPr>
        <w:t>July 2013</w:t>
      </w:r>
      <w:r w:rsidRPr="00FE3D49">
        <w:rPr>
          <w:rFonts w:asciiTheme="minorHAnsi" w:hAnsiTheme="minorHAnsi" w:cstheme="minorHAnsi"/>
        </w:rPr>
        <w:t xml:space="preserve"> reached consensus amongst project managers and specialists that the study would be conducted over </w:t>
      </w:r>
      <w:r w:rsidR="00FB1E47" w:rsidRPr="00751F7F">
        <w:rPr>
          <w:rFonts w:asciiTheme="minorHAnsi" w:hAnsiTheme="minorHAnsi" w:cstheme="minorHAnsi"/>
        </w:rPr>
        <w:t>8</w:t>
      </w:r>
      <w:r w:rsidRPr="00751F7F">
        <w:rPr>
          <w:rFonts w:asciiTheme="minorHAnsi" w:hAnsiTheme="minorHAnsi" w:cstheme="minorHAnsi"/>
        </w:rPr>
        <w:t xml:space="preserve"> days,</w:t>
      </w:r>
      <w:r w:rsidRPr="00FE3D49">
        <w:rPr>
          <w:rFonts w:asciiTheme="minorHAnsi" w:hAnsiTheme="minorHAnsi" w:cstheme="minorHAnsi"/>
        </w:rPr>
        <w:t xml:space="preserve"> visiting each pylon point and walking the areas between all the pylons. The specialist</w:t>
      </w:r>
      <w:r w:rsidR="004E695D">
        <w:rPr>
          <w:rFonts w:asciiTheme="minorHAnsi" w:hAnsiTheme="minorHAnsi" w:cstheme="minorHAnsi"/>
        </w:rPr>
        <w:t>s</w:t>
      </w:r>
      <w:r w:rsidRPr="00FE3D49">
        <w:rPr>
          <w:rFonts w:asciiTheme="minorHAnsi" w:hAnsiTheme="minorHAnsi" w:cstheme="minorHAnsi"/>
        </w:rPr>
        <w:t xml:space="preserve"> also determined areas to be visited for specific purposes outside of the walk down area. This was agree</w:t>
      </w:r>
      <w:r w:rsidR="00B03971" w:rsidRPr="00FE3D49">
        <w:rPr>
          <w:rFonts w:asciiTheme="minorHAnsi" w:hAnsiTheme="minorHAnsi" w:cstheme="minorHAnsi"/>
        </w:rPr>
        <w:t>d</w:t>
      </w:r>
      <w:r w:rsidRPr="00FE3D49">
        <w:rPr>
          <w:rFonts w:asciiTheme="minorHAnsi" w:hAnsiTheme="minorHAnsi" w:cstheme="minorHAnsi"/>
        </w:rPr>
        <w:t xml:space="preserve"> to be the most effective way in which to do the study and would have enabled each specialist</w:t>
      </w:r>
      <w:r w:rsidR="004777C1">
        <w:rPr>
          <w:rFonts w:asciiTheme="minorHAnsi" w:hAnsiTheme="minorHAnsi" w:cstheme="minorHAnsi"/>
        </w:rPr>
        <w:t xml:space="preserve"> to </w:t>
      </w:r>
      <w:r w:rsidRPr="00FE3D49">
        <w:rPr>
          <w:rFonts w:asciiTheme="minorHAnsi" w:hAnsiTheme="minorHAnsi" w:cstheme="minorHAnsi"/>
        </w:rPr>
        <w:t xml:space="preserve">walk to each and every pylon along the alignment. </w:t>
      </w:r>
    </w:p>
    <w:p w:rsidR="0035203D" w:rsidRPr="00CC5F25" w:rsidRDefault="004D0963" w:rsidP="00E0030C">
      <w:pPr>
        <w:jc w:val="both"/>
        <w:rPr>
          <w:rFonts w:asciiTheme="minorHAnsi" w:hAnsiTheme="minorHAnsi" w:cstheme="minorHAnsi"/>
        </w:rPr>
      </w:pPr>
      <w:r>
        <w:rPr>
          <w:rFonts w:asciiTheme="minorHAnsi" w:hAnsiTheme="minorHAnsi" w:cstheme="minorHAnsi"/>
        </w:rPr>
        <w:t>There were no limitations, in</w:t>
      </w:r>
      <w:r w:rsidR="00285ED7">
        <w:rPr>
          <w:rFonts w:asciiTheme="minorHAnsi" w:hAnsiTheme="minorHAnsi" w:cstheme="minorHAnsi"/>
        </w:rPr>
        <w:t xml:space="preserve"> </w:t>
      </w:r>
      <w:r w:rsidR="00045738">
        <w:rPr>
          <w:rFonts w:asciiTheme="minorHAnsi" w:hAnsiTheme="minorHAnsi" w:cstheme="minorHAnsi"/>
        </w:rPr>
        <w:t>accessing the different farms,</w:t>
      </w:r>
      <w:r w:rsidR="00D050E9">
        <w:rPr>
          <w:rFonts w:asciiTheme="minorHAnsi" w:hAnsiTheme="minorHAnsi" w:cstheme="minorHAnsi"/>
        </w:rPr>
        <w:t xml:space="preserve"> as excess</w:t>
      </w:r>
      <w:r w:rsidR="00045738">
        <w:rPr>
          <w:rFonts w:asciiTheme="minorHAnsi" w:hAnsiTheme="minorHAnsi" w:cstheme="minorHAnsi"/>
        </w:rPr>
        <w:t xml:space="preserve"> was granted to by the </w:t>
      </w:r>
      <w:r>
        <w:rPr>
          <w:rFonts w:asciiTheme="minorHAnsi" w:hAnsiTheme="minorHAnsi" w:cstheme="minorHAnsi"/>
        </w:rPr>
        <w:t>various landowners. Therefore both</w:t>
      </w:r>
      <w:r w:rsidR="00045738">
        <w:rPr>
          <w:rFonts w:asciiTheme="minorHAnsi" w:hAnsiTheme="minorHAnsi" w:cstheme="minorHAnsi"/>
        </w:rPr>
        <w:t xml:space="preserve"> desktop</w:t>
      </w:r>
      <w:r>
        <w:rPr>
          <w:rFonts w:asciiTheme="minorHAnsi" w:hAnsiTheme="minorHAnsi" w:cstheme="minorHAnsi"/>
        </w:rPr>
        <w:t xml:space="preserve"> and field studies were carried out and </w:t>
      </w:r>
      <w:r w:rsidR="00FD6861">
        <w:rPr>
          <w:rFonts w:asciiTheme="minorHAnsi" w:hAnsiTheme="minorHAnsi" w:cstheme="minorHAnsi"/>
        </w:rPr>
        <w:t>assessed.</w:t>
      </w:r>
      <w:r w:rsidR="00FD6861" w:rsidRPr="00FE3D49">
        <w:rPr>
          <w:rFonts w:asciiTheme="minorHAnsi" w:hAnsiTheme="minorHAnsi" w:cstheme="minorHAnsi"/>
        </w:rPr>
        <w:t xml:space="preserve"> The</w:t>
      </w:r>
      <w:r w:rsidR="00AC1675" w:rsidRPr="00FE3D49">
        <w:rPr>
          <w:rFonts w:asciiTheme="minorHAnsi" w:hAnsiTheme="minorHAnsi" w:cstheme="minorHAnsi"/>
        </w:rPr>
        <w:t xml:space="preserve"> outcome of the</w:t>
      </w:r>
      <w:r w:rsidR="00285ED7">
        <w:rPr>
          <w:rFonts w:asciiTheme="minorHAnsi" w:hAnsiTheme="minorHAnsi" w:cstheme="minorHAnsi"/>
        </w:rPr>
        <w:t xml:space="preserve"> </w:t>
      </w:r>
      <w:r w:rsidR="0035203D" w:rsidRPr="00FE3D49">
        <w:rPr>
          <w:rFonts w:asciiTheme="minorHAnsi" w:hAnsiTheme="minorHAnsi" w:cstheme="minorHAnsi"/>
        </w:rPr>
        <w:t>EMPR report</w:t>
      </w:r>
      <w:r w:rsidR="008E1F89" w:rsidRPr="00FE3D49">
        <w:rPr>
          <w:rFonts w:asciiTheme="minorHAnsi" w:hAnsiTheme="minorHAnsi" w:cstheme="minorHAnsi"/>
        </w:rPr>
        <w:t xml:space="preserve"> is</w:t>
      </w:r>
      <w:r w:rsidR="00285ED7">
        <w:rPr>
          <w:rFonts w:asciiTheme="minorHAnsi" w:hAnsiTheme="minorHAnsi" w:cstheme="minorHAnsi"/>
        </w:rPr>
        <w:t xml:space="preserve"> </w:t>
      </w:r>
      <w:r w:rsidR="00AC1675" w:rsidRPr="00FE3D49">
        <w:rPr>
          <w:rFonts w:asciiTheme="minorHAnsi" w:hAnsiTheme="minorHAnsi" w:cstheme="minorHAnsi"/>
        </w:rPr>
        <w:t>reliant</w:t>
      </w:r>
      <w:r w:rsidR="0035203D" w:rsidRPr="00FE3D49">
        <w:rPr>
          <w:rFonts w:asciiTheme="minorHAnsi" w:hAnsiTheme="minorHAnsi" w:cstheme="minorHAnsi"/>
        </w:rPr>
        <w:t xml:space="preserve"> on the findings of the specialist reports as per</w:t>
      </w:r>
      <w:r w:rsidR="00AC1675" w:rsidRPr="00FE3D49">
        <w:rPr>
          <w:rFonts w:asciiTheme="minorHAnsi" w:hAnsiTheme="minorHAnsi" w:cstheme="minorHAnsi"/>
        </w:rPr>
        <w:t xml:space="preserve"> the relevant</w:t>
      </w:r>
      <w:r w:rsidR="0035203D" w:rsidRPr="00FE3D49">
        <w:rPr>
          <w:rFonts w:asciiTheme="minorHAnsi" w:hAnsiTheme="minorHAnsi" w:cstheme="minorHAnsi"/>
        </w:rPr>
        <w:t xml:space="preserve"> discipline.</w:t>
      </w:r>
    </w:p>
    <w:p w:rsidR="0035203D" w:rsidRPr="00D050E9" w:rsidRDefault="0035203D" w:rsidP="00E0030C">
      <w:pPr>
        <w:pStyle w:val="Heading2"/>
        <w:numPr>
          <w:ilvl w:val="0"/>
          <w:numId w:val="22"/>
        </w:numPr>
        <w:spacing w:before="0" w:after="0"/>
        <w:jc w:val="both"/>
        <w:rPr>
          <w:rFonts w:asciiTheme="minorHAnsi" w:hAnsiTheme="minorHAnsi" w:cstheme="minorHAnsi"/>
          <w:lang w:val="en-US"/>
        </w:rPr>
      </w:pPr>
      <w:bookmarkStart w:id="7" w:name="_Toc384196232"/>
      <w:r w:rsidRPr="00D050E9">
        <w:rPr>
          <w:rFonts w:asciiTheme="minorHAnsi" w:hAnsiTheme="minorHAnsi" w:cstheme="minorHAnsi"/>
          <w:lang w:val="en-US"/>
        </w:rPr>
        <w:lastRenderedPageBreak/>
        <w:t>L</w:t>
      </w:r>
      <w:r w:rsidR="00FE3D49" w:rsidRPr="00D050E9">
        <w:rPr>
          <w:rFonts w:asciiTheme="minorHAnsi" w:hAnsiTheme="minorHAnsi" w:cstheme="minorHAnsi"/>
          <w:lang w:val="en-US"/>
        </w:rPr>
        <w:t>egal Framework</w:t>
      </w:r>
      <w:bookmarkEnd w:id="7"/>
    </w:p>
    <w:p w:rsidR="00914B5A" w:rsidRDefault="00914B5A" w:rsidP="00E0030C">
      <w:pPr>
        <w:jc w:val="both"/>
        <w:rPr>
          <w:rFonts w:asciiTheme="minorHAnsi" w:hAnsiTheme="minorHAnsi" w:cstheme="minorHAnsi"/>
        </w:rPr>
      </w:pP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Depending on the type of development that is being proposed, certain legislation applies, either as a framework to guide the development process or as permit or approval requirements. This </w:t>
      </w:r>
      <w:r w:rsidR="0048341A">
        <w:rPr>
          <w:rFonts w:asciiTheme="minorHAnsi" w:hAnsiTheme="minorHAnsi" w:cstheme="minorHAnsi"/>
        </w:rPr>
        <w:t>EMPR</w:t>
      </w:r>
      <w:r w:rsidRPr="00FE3D49">
        <w:rPr>
          <w:rFonts w:asciiTheme="minorHAnsi" w:hAnsiTheme="minorHAnsi" w:cstheme="minorHAnsi"/>
        </w:rPr>
        <w:t xml:space="preserve"> has been undertaken in accordance with provisions of the Environmental Authorisation issued by the DEA and in accordance with the provision of the Constitution and principles of Integrated Environmental Management.</w:t>
      </w:r>
    </w:p>
    <w:p w:rsidR="0035203D" w:rsidRPr="00FE3D49" w:rsidRDefault="0035203D" w:rsidP="00E0030C">
      <w:pPr>
        <w:pStyle w:val="SEFtext1"/>
        <w:spacing w:before="0" w:after="200" w:line="276" w:lineRule="auto"/>
        <w:rPr>
          <w:rFonts w:asciiTheme="minorHAnsi" w:eastAsia="Calibri" w:hAnsiTheme="minorHAnsi" w:cstheme="minorHAnsi"/>
          <w:bCs w:val="0"/>
          <w:szCs w:val="22"/>
        </w:rPr>
      </w:pPr>
      <w:r w:rsidRPr="00FE3D49">
        <w:rPr>
          <w:rFonts w:asciiTheme="minorHAnsi" w:eastAsia="Calibri" w:hAnsiTheme="minorHAnsi" w:cstheme="minorHAnsi"/>
          <w:bCs w:val="0"/>
          <w:szCs w:val="22"/>
        </w:rPr>
        <w:t>All legislation applicable to the development must be strictly enforced</w:t>
      </w:r>
      <w:r w:rsidR="00037087">
        <w:rPr>
          <w:rFonts w:asciiTheme="minorHAnsi" w:eastAsia="Calibri" w:hAnsiTheme="minorHAnsi" w:cstheme="minorHAnsi"/>
          <w:bCs w:val="0"/>
          <w:szCs w:val="22"/>
        </w:rPr>
        <w:t xml:space="preserve"> both during the construction phase</w:t>
      </w:r>
      <w:r w:rsidRPr="00FE3D49">
        <w:rPr>
          <w:rFonts w:asciiTheme="minorHAnsi" w:eastAsia="Calibri" w:hAnsiTheme="minorHAnsi" w:cstheme="minorHAnsi"/>
          <w:bCs w:val="0"/>
          <w:szCs w:val="22"/>
        </w:rPr>
        <w:t>. The contractor must be acquainted with the relevant environmental legislation, including provincial and local government regulations, which are in place to ensure the protection of the environment. The environmental legislation applicable to the project includes, but is not limited to, the following:</w:t>
      </w:r>
    </w:p>
    <w:p w:rsidR="0035203D" w:rsidRPr="00FE3D49" w:rsidRDefault="0035203D" w:rsidP="00E0030C">
      <w:pPr>
        <w:numPr>
          <w:ilvl w:val="1"/>
          <w:numId w:val="22"/>
        </w:numPr>
        <w:tabs>
          <w:tab w:val="clear" w:pos="1440"/>
          <w:tab w:val="num" w:pos="440"/>
        </w:tabs>
        <w:ind w:left="550"/>
        <w:jc w:val="both"/>
        <w:rPr>
          <w:rFonts w:asciiTheme="minorHAnsi" w:hAnsiTheme="minorHAnsi" w:cstheme="minorHAnsi"/>
        </w:rPr>
      </w:pPr>
      <w:r w:rsidRPr="00FE3D49">
        <w:rPr>
          <w:rFonts w:asciiTheme="minorHAnsi" w:hAnsiTheme="minorHAnsi" w:cstheme="minorHAnsi"/>
        </w:rPr>
        <w:t>The Constitution of the Republic of South Africa, 1996</w:t>
      </w:r>
      <w:r w:rsidR="00653305" w:rsidRPr="00FE3D49">
        <w:rPr>
          <w:rFonts w:asciiTheme="minorHAnsi" w:hAnsiTheme="minorHAnsi" w:cstheme="minorHAnsi"/>
        </w:rPr>
        <w:t>;</w:t>
      </w:r>
    </w:p>
    <w:p w:rsidR="0035203D" w:rsidRPr="00FE3D49" w:rsidRDefault="0035203D" w:rsidP="00E0030C">
      <w:pPr>
        <w:numPr>
          <w:ilvl w:val="1"/>
          <w:numId w:val="22"/>
        </w:numPr>
        <w:tabs>
          <w:tab w:val="clear" w:pos="1440"/>
          <w:tab w:val="num" w:pos="440"/>
        </w:tabs>
        <w:ind w:left="550"/>
        <w:jc w:val="both"/>
        <w:rPr>
          <w:rFonts w:asciiTheme="minorHAnsi" w:hAnsiTheme="minorHAnsi" w:cstheme="minorHAnsi"/>
        </w:rPr>
      </w:pPr>
      <w:r w:rsidRPr="00FE3D49">
        <w:rPr>
          <w:rFonts w:asciiTheme="minorHAnsi" w:hAnsiTheme="minorHAnsi" w:cstheme="minorHAnsi"/>
        </w:rPr>
        <w:t>National Environmental management Act, 1998 (Act No. 107 of 1998) (NEMA);</w:t>
      </w:r>
    </w:p>
    <w:p w:rsidR="0035203D" w:rsidRPr="00FE3D49" w:rsidRDefault="00AF17B8" w:rsidP="00E0030C">
      <w:pPr>
        <w:numPr>
          <w:ilvl w:val="1"/>
          <w:numId w:val="22"/>
        </w:numPr>
        <w:tabs>
          <w:tab w:val="clear" w:pos="1440"/>
          <w:tab w:val="num" w:pos="440"/>
        </w:tabs>
        <w:ind w:left="550"/>
        <w:jc w:val="both"/>
        <w:rPr>
          <w:rFonts w:asciiTheme="minorHAnsi" w:hAnsiTheme="minorHAnsi" w:cstheme="minorHAnsi"/>
        </w:rPr>
      </w:pPr>
      <w:r w:rsidRPr="00FE3D49">
        <w:rPr>
          <w:rFonts w:asciiTheme="minorHAnsi" w:hAnsiTheme="minorHAnsi" w:cstheme="minorHAnsi"/>
        </w:rPr>
        <w:t>National Environmental Management</w:t>
      </w:r>
      <w:r w:rsidR="0035203D" w:rsidRPr="00FE3D49">
        <w:rPr>
          <w:rFonts w:asciiTheme="minorHAnsi" w:hAnsiTheme="minorHAnsi" w:cstheme="minorHAnsi"/>
        </w:rPr>
        <w:t>: Air Quality Management Act (Act No. 39 of 2004)</w:t>
      </w:r>
      <w:r w:rsidR="00653305" w:rsidRPr="00FE3D49">
        <w:rPr>
          <w:rFonts w:asciiTheme="minorHAnsi" w:hAnsiTheme="minorHAnsi" w:cstheme="minorHAnsi"/>
        </w:rPr>
        <w:t>;</w:t>
      </w:r>
    </w:p>
    <w:p w:rsidR="0035203D" w:rsidRDefault="0035203D" w:rsidP="00E0030C">
      <w:pPr>
        <w:numPr>
          <w:ilvl w:val="1"/>
          <w:numId w:val="22"/>
        </w:numPr>
        <w:tabs>
          <w:tab w:val="clear" w:pos="1440"/>
          <w:tab w:val="num" w:pos="440"/>
        </w:tabs>
        <w:ind w:left="550"/>
        <w:jc w:val="both"/>
        <w:rPr>
          <w:rFonts w:asciiTheme="minorHAnsi" w:hAnsiTheme="minorHAnsi" w:cstheme="minorHAnsi"/>
        </w:rPr>
      </w:pPr>
      <w:r w:rsidRPr="00FE3D49">
        <w:rPr>
          <w:rFonts w:asciiTheme="minorHAnsi" w:hAnsiTheme="minorHAnsi" w:cstheme="minorHAnsi"/>
        </w:rPr>
        <w:t>National Water Act, 1998 (Act No. 36 of 1998);</w:t>
      </w:r>
    </w:p>
    <w:p w:rsidR="002D576A" w:rsidRPr="002D576A" w:rsidRDefault="002D576A" w:rsidP="00E0030C">
      <w:pPr>
        <w:numPr>
          <w:ilvl w:val="1"/>
          <w:numId w:val="22"/>
        </w:numPr>
        <w:tabs>
          <w:tab w:val="clear" w:pos="1440"/>
          <w:tab w:val="num" w:pos="440"/>
        </w:tabs>
        <w:ind w:left="550"/>
        <w:jc w:val="both"/>
        <w:rPr>
          <w:rFonts w:asciiTheme="minorHAnsi" w:hAnsiTheme="minorHAnsi" w:cstheme="minorHAnsi"/>
        </w:rPr>
      </w:pPr>
      <w:r w:rsidRPr="002D576A">
        <w:t>National Environmental Management: Biodiversity Act (Act 10 of 2004)</w:t>
      </w:r>
      <w:r>
        <w:t>;</w:t>
      </w:r>
    </w:p>
    <w:p w:rsidR="002D576A" w:rsidRDefault="002D576A" w:rsidP="00E0030C">
      <w:pPr>
        <w:numPr>
          <w:ilvl w:val="1"/>
          <w:numId w:val="22"/>
        </w:numPr>
        <w:tabs>
          <w:tab w:val="clear" w:pos="1440"/>
          <w:tab w:val="num" w:pos="440"/>
        </w:tabs>
        <w:ind w:left="550"/>
        <w:jc w:val="both"/>
      </w:pPr>
      <w:r w:rsidRPr="002D576A">
        <w:t>F</w:t>
      </w:r>
      <w:r>
        <w:t>encing</w:t>
      </w:r>
      <w:r w:rsidRPr="002D576A">
        <w:t xml:space="preserve"> A</w:t>
      </w:r>
      <w:r>
        <w:t>ct(</w:t>
      </w:r>
      <w:r w:rsidRPr="002D576A">
        <w:t xml:space="preserve"> N</w:t>
      </w:r>
      <w:r>
        <w:t>o</w:t>
      </w:r>
      <w:r w:rsidRPr="002D576A">
        <w:t xml:space="preserve">. 31 </w:t>
      </w:r>
      <w:r>
        <w:t xml:space="preserve">of1963 (as amended by act </w:t>
      </w:r>
      <w:r w:rsidRPr="002D576A">
        <w:t xml:space="preserve">108 </w:t>
      </w:r>
      <w:r>
        <w:t>of</w:t>
      </w:r>
      <w:r w:rsidRPr="002D576A">
        <w:t xml:space="preserve"> 1991)</w:t>
      </w:r>
      <w:r>
        <w:t>);</w:t>
      </w:r>
    </w:p>
    <w:p w:rsidR="002D576A" w:rsidRPr="002D576A" w:rsidRDefault="002D576A" w:rsidP="00E0030C">
      <w:pPr>
        <w:numPr>
          <w:ilvl w:val="1"/>
          <w:numId w:val="22"/>
        </w:numPr>
        <w:tabs>
          <w:tab w:val="clear" w:pos="1440"/>
          <w:tab w:val="num" w:pos="440"/>
        </w:tabs>
        <w:ind w:left="550"/>
        <w:jc w:val="both"/>
      </w:pPr>
      <w:r w:rsidRPr="002D576A">
        <w:t>Occupational Health and Safety Amendment Act</w:t>
      </w:r>
      <w:r>
        <w:t xml:space="preserve"> (Act No. 181 of 1998);</w:t>
      </w:r>
    </w:p>
    <w:p w:rsidR="0035203D" w:rsidRPr="00FE3D49" w:rsidRDefault="0035203D" w:rsidP="00E0030C">
      <w:pPr>
        <w:numPr>
          <w:ilvl w:val="1"/>
          <w:numId w:val="22"/>
        </w:numPr>
        <w:tabs>
          <w:tab w:val="clear" w:pos="1440"/>
          <w:tab w:val="num" w:pos="440"/>
        </w:tabs>
        <w:ind w:left="550"/>
        <w:jc w:val="both"/>
        <w:rPr>
          <w:rFonts w:asciiTheme="minorHAnsi" w:hAnsiTheme="minorHAnsi" w:cstheme="minorHAnsi"/>
        </w:rPr>
      </w:pPr>
      <w:r w:rsidRPr="00FE3D49">
        <w:rPr>
          <w:rFonts w:asciiTheme="minorHAnsi" w:hAnsiTheme="minorHAnsi" w:cstheme="minorHAnsi"/>
        </w:rPr>
        <w:t>Hazardous Substances Act, 1973 (Act No. 15 of 1973)</w:t>
      </w:r>
      <w:r w:rsidR="00653305" w:rsidRPr="00FE3D49">
        <w:rPr>
          <w:rFonts w:asciiTheme="minorHAnsi" w:hAnsiTheme="minorHAnsi" w:cstheme="minorHAnsi"/>
        </w:rPr>
        <w:t>;</w:t>
      </w:r>
    </w:p>
    <w:p w:rsidR="0035203D" w:rsidRPr="00FE3D49" w:rsidRDefault="0035203D" w:rsidP="00E0030C">
      <w:pPr>
        <w:numPr>
          <w:ilvl w:val="1"/>
          <w:numId w:val="22"/>
        </w:numPr>
        <w:tabs>
          <w:tab w:val="clear" w:pos="1440"/>
          <w:tab w:val="num" w:pos="440"/>
        </w:tabs>
        <w:ind w:left="550"/>
        <w:jc w:val="both"/>
        <w:rPr>
          <w:rFonts w:asciiTheme="minorHAnsi" w:hAnsiTheme="minorHAnsi" w:cstheme="minorHAnsi"/>
        </w:rPr>
      </w:pPr>
      <w:r w:rsidRPr="00FE3D49">
        <w:rPr>
          <w:rFonts w:asciiTheme="minorHAnsi" w:hAnsiTheme="minorHAnsi" w:cstheme="minorHAnsi"/>
        </w:rPr>
        <w:t>National Heritage Resource Act, 1999 (Act No. 25 0f 1999)</w:t>
      </w:r>
      <w:r w:rsidR="00653305" w:rsidRPr="00FE3D49">
        <w:rPr>
          <w:rFonts w:asciiTheme="minorHAnsi" w:hAnsiTheme="minorHAnsi" w:cstheme="minorHAnsi"/>
        </w:rPr>
        <w:t>;</w:t>
      </w:r>
    </w:p>
    <w:p w:rsidR="0035203D" w:rsidRPr="00FE3D49" w:rsidRDefault="0035203D" w:rsidP="00E0030C">
      <w:pPr>
        <w:numPr>
          <w:ilvl w:val="1"/>
          <w:numId w:val="22"/>
        </w:numPr>
        <w:tabs>
          <w:tab w:val="clear" w:pos="1440"/>
          <w:tab w:val="num" w:pos="440"/>
        </w:tabs>
        <w:ind w:left="550"/>
        <w:jc w:val="both"/>
        <w:rPr>
          <w:rFonts w:asciiTheme="minorHAnsi" w:hAnsiTheme="minorHAnsi" w:cstheme="minorHAnsi"/>
        </w:rPr>
      </w:pPr>
      <w:r w:rsidRPr="00FE3D49">
        <w:rPr>
          <w:rFonts w:asciiTheme="minorHAnsi" w:hAnsiTheme="minorHAnsi" w:cstheme="minorHAnsi"/>
        </w:rPr>
        <w:t>Conservation of Agricultural Resources Act, 1983 (Act No. 43 of 1983)</w:t>
      </w:r>
      <w:r w:rsidR="00653305" w:rsidRPr="00FE3D49">
        <w:rPr>
          <w:rFonts w:asciiTheme="minorHAnsi" w:hAnsiTheme="minorHAnsi" w:cstheme="minorHAnsi"/>
        </w:rPr>
        <w:t>;</w:t>
      </w:r>
    </w:p>
    <w:p w:rsidR="002C040B" w:rsidRPr="00914B5A" w:rsidRDefault="00DF2974" w:rsidP="00E0030C">
      <w:pPr>
        <w:numPr>
          <w:ilvl w:val="1"/>
          <w:numId w:val="22"/>
        </w:numPr>
        <w:tabs>
          <w:tab w:val="clear" w:pos="1440"/>
          <w:tab w:val="num" w:pos="440"/>
        </w:tabs>
        <w:ind w:left="550"/>
        <w:jc w:val="both"/>
        <w:rPr>
          <w:rFonts w:asciiTheme="minorHAnsi" w:hAnsiTheme="minorHAnsi" w:cstheme="minorHAnsi"/>
        </w:rPr>
      </w:pPr>
      <w:r w:rsidRPr="00FE3D49">
        <w:rPr>
          <w:rFonts w:asciiTheme="minorHAnsi" w:hAnsiTheme="minorHAnsi" w:cstheme="minorHAnsi"/>
        </w:rPr>
        <w:t xml:space="preserve">National Environmental Management: Waste Act (Act </w:t>
      </w:r>
      <w:r w:rsidR="00AF17B8" w:rsidRPr="00FE3D49">
        <w:rPr>
          <w:rFonts w:asciiTheme="minorHAnsi" w:hAnsiTheme="minorHAnsi" w:cstheme="minorHAnsi"/>
        </w:rPr>
        <w:t>No. 59 of 2008)</w:t>
      </w:r>
      <w:r w:rsidR="00653305" w:rsidRPr="00FE3D49">
        <w:rPr>
          <w:rFonts w:asciiTheme="minorHAnsi" w:hAnsiTheme="minorHAnsi" w:cstheme="minorHAnsi"/>
        </w:rPr>
        <w:t>.</w:t>
      </w:r>
    </w:p>
    <w:p w:rsidR="00B00C3C" w:rsidRPr="00FE3D49" w:rsidRDefault="00B00C3C" w:rsidP="00E0030C">
      <w:pPr>
        <w:pStyle w:val="BodyText2"/>
        <w:spacing w:line="276" w:lineRule="auto"/>
        <w:ind w:left="0"/>
        <w:rPr>
          <w:rFonts w:asciiTheme="minorHAnsi" w:hAnsiTheme="minorHAnsi" w:cstheme="minorHAnsi"/>
          <w:sz w:val="24"/>
          <w:u w:val="single"/>
        </w:rPr>
      </w:pPr>
      <w:r w:rsidRPr="00FE3D49">
        <w:rPr>
          <w:rFonts w:asciiTheme="minorHAnsi" w:hAnsiTheme="minorHAnsi" w:cstheme="minorHAnsi"/>
          <w:u w:val="single"/>
        </w:rPr>
        <w:t>The Constitution of the Republic of South Africa</w:t>
      </w:r>
    </w:p>
    <w:p w:rsidR="00B00C3C" w:rsidRPr="00FE3D49" w:rsidRDefault="00B00C3C" w:rsidP="00E0030C">
      <w:pPr>
        <w:spacing w:before="120" w:after="120"/>
        <w:jc w:val="both"/>
        <w:rPr>
          <w:rFonts w:asciiTheme="minorHAnsi" w:hAnsiTheme="minorHAnsi" w:cstheme="minorHAnsi"/>
        </w:rPr>
      </w:pPr>
      <w:r w:rsidRPr="00FE3D49">
        <w:rPr>
          <w:rFonts w:asciiTheme="minorHAnsi" w:hAnsiTheme="minorHAnsi" w:cstheme="minorHAnsi"/>
        </w:rPr>
        <w:t>The Constitution of South Africa states that everyone has the right to an environment that is not harmful to his or her health or well-being and to have the environment protected for the benefit of present and future generations.</w:t>
      </w:r>
    </w:p>
    <w:p w:rsidR="00B00C3C" w:rsidRPr="00FE3D49" w:rsidRDefault="00B00C3C" w:rsidP="00E0030C">
      <w:pPr>
        <w:spacing w:before="120" w:after="120"/>
        <w:jc w:val="both"/>
        <w:rPr>
          <w:rFonts w:asciiTheme="minorHAnsi" w:hAnsiTheme="minorHAnsi" w:cstheme="minorHAnsi"/>
        </w:rPr>
      </w:pPr>
      <w:r w:rsidRPr="00FE3D49">
        <w:rPr>
          <w:rFonts w:asciiTheme="minorHAnsi" w:hAnsiTheme="minorHAnsi" w:cstheme="minorHAnsi"/>
        </w:rPr>
        <w:t xml:space="preserve">The Act implies that measures must be implemented to: </w:t>
      </w:r>
    </w:p>
    <w:p w:rsidR="00B00C3C" w:rsidRPr="00FE3D49" w:rsidRDefault="00B00C3C" w:rsidP="00E0030C">
      <w:pPr>
        <w:numPr>
          <w:ilvl w:val="0"/>
          <w:numId w:val="63"/>
        </w:numPr>
        <w:jc w:val="both"/>
        <w:rPr>
          <w:rFonts w:asciiTheme="minorHAnsi" w:hAnsiTheme="minorHAnsi" w:cstheme="minorHAnsi"/>
        </w:rPr>
      </w:pPr>
      <w:r w:rsidRPr="00FE3D49">
        <w:rPr>
          <w:rFonts w:asciiTheme="minorHAnsi" w:hAnsiTheme="minorHAnsi" w:cstheme="minorHAnsi"/>
        </w:rPr>
        <w:t xml:space="preserve">Prevent pollution and ecological degradation; </w:t>
      </w:r>
    </w:p>
    <w:p w:rsidR="00B00C3C" w:rsidRPr="00FE3D49" w:rsidRDefault="00B00C3C" w:rsidP="00E0030C">
      <w:pPr>
        <w:numPr>
          <w:ilvl w:val="0"/>
          <w:numId w:val="63"/>
        </w:numPr>
        <w:jc w:val="both"/>
        <w:rPr>
          <w:rFonts w:asciiTheme="minorHAnsi" w:hAnsiTheme="minorHAnsi" w:cstheme="minorHAnsi"/>
        </w:rPr>
      </w:pPr>
      <w:r w:rsidRPr="00FE3D49">
        <w:rPr>
          <w:rFonts w:asciiTheme="minorHAnsi" w:hAnsiTheme="minorHAnsi" w:cstheme="minorHAnsi"/>
        </w:rPr>
        <w:t xml:space="preserve">Promote conservation, and </w:t>
      </w:r>
    </w:p>
    <w:p w:rsidR="002D576A" w:rsidRPr="002D576A" w:rsidRDefault="00B00C3C" w:rsidP="00E0030C">
      <w:pPr>
        <w:numPr>
          <w:ilvl w:val="0"/>
          <w:numId w:val="63"/>
        </w:numPr>
        <w:jc w:val="both"/>
        <w:rPr>
          <w:rFonts w:asciiTheme="minorHAnsi" w:hAnsiTheme="minorHAnsi" w:cstheme="minorHAnsi"/>
        </w:rPr>
      </w:pPr>
      <w:r w:rsidRPr="00FE3D49">
        <w:rPr>
          <w:rFonts w:asciiTheme="minorHAnsi" w:hAnsiTheme="minorHAnsi" w:cstheme="minorHAnsi"/>
        </w:rPr>
        <w:t>Secure ecologically sustainable development and use of natural resources while promoting justifiable economic and social development.</w:t>
      </w:r>
    </w:p>
    <w:p w:rsidR="00FC7D64" w:rsidRDefault="00FC7D64" w:rsidP="00E0030C">
      <w:pPr>
        <w:pStyle w:val="BodyText2"/>
        <w:spacing w:line="276" w:lineRule="auto"/>
        <w:ind w:left="0"/>
        <w:rPr>
          <w:rFonts w:asciiTheme="minorHAnsi" w:hAnsiTheme="minorHAnsi" w:cstheme="minorHAnsi"/>
          <w:u w:val="single"/>
        </w:rPr>
      </w:pPr>
    </w:p>
    <w:p w:rsidR="00B00C3C" w:rsidRPr="00FE3D49" w:rsidRDefault="00B00C3C" w:rsidP="00E0030C">
      <w:pPr>
        <w:pStyle w:val="BodyText2"/>
        <w:spacing w:line="276" w:lineRule="auto"/>
        <w:ind w:left="0"/>
        <w:rPr>
          <w:rFonts w:asciiTheme="minorHAnsi" w:hAnsiTheme="minorHAnsi" w:cstheme="minorHAnsi"/>
          <w:sz w:val="24"/>
          <w:u w:val="single"/>
        </w:rPr>
      </w:pPr>
      <w:r w:rsidRPr="00FE3D49">
        <w:rPr>
          <w:rFonts w:asciiTheme="minorHAnsi" w:hAnsiTheme="minorHAnsi" w:cstheme="minorHAnsi"/>
          <w:u w:val="single"/>
        </w:rPr>
        <w:t>The National Environmental Management Act</w:t>
      </w:r>
    </w:p>
    <w:p w:rsidR="00B00C3C" w:rsidRPr="00FE3D49" w:rsidRDefault="00B00C3C" w:rsidP="00E0030C">
      <w:pPr>
        <w:spacing w:before="120" w:after="120"/>
        <w:jc w:val="both"/>
        <w:rPr>
          <w:rFonts w:asciiTheme="minorHAnsi" w:hAnsiTheme="minorHAnsi" w:cstheme="minorHAnsi"/>
        </w:rPr>
      </w:pPr>
      <w:r w:rsidRPr="00FE3D49">
        <w:rPr>
          <w:rFonts w:asciiTheme="minorHAnsi" w:hAnsiTheme="minorHAnsi" w:cstheme="minorHAnsi"/>
        </w:rPr>
        <w:t xml:space="preserve">There are various elements within the National Environmental Management Act that are relevant to </w:t>
      </w:r>
      <w:r w:rsidR="00037087">
        <w:rPr>
          <w:rFonts w:asciiTheme="minorHAnsi" w:hAnsiTheme="minorHAnsi" w:cstheme="minorHAnsi"/>
        </w:rPr>
        <w:t>the construction phase</w:t>
      </w:r>
      <w:r w:rsidRPr="00FE3D49">
        <w:rPr>
          <w:rFonts w:asciiTheme="minorHAnsi" w:hAnsiTheme="minorHAnsi" w:cstheme="minorHAnsi"/>
        </w:rPr>
        <w:t xml:space="preserve"> of the </w:t>
      </w:r>
      <w:r w:rsidR="008566F7">
        <w:rPr>
          <w:rFonts w:asciiTheme="minorHAnsi" w:hAnsiTheme="minorHAnsi" w:cstheme="minorHAnsi"/>
        </w:rPr>
        <w:t>Gromis</w:t>
      </w:r>
      <w:r w:rsidR="00787356">
        <w:rPr>
          <w:rFonts w:asciiTheme="minorHAnsi" w:hAnsiTheme="minorHAnsi" w:cstheme="minorHAnsi"/>
        </w:rPr>
        <w:t>-Oranjemund</w:t>
      </w:r>
      <w:r w:rsidR="000A2590">
        <w:rPr>
          <w:rFonts w:asciiTheme="minorHAnsi" w:hAnsiTheme="minorHAnsi" w:cstheme="minorHAnsi"/>
        </w:rPr>
        <w:t xml:space="preserve"> t</w:t>
      </w:r>
      <w:r w:rsidR="000A2590" w:rsidRPr="00A41A87">
        <w:rPr>
          <w:rFonts w:asciiTheme="minorHAnsi" w:hAnsiTheme="minorHAnsi" w:cstheme="minorHAnsi"/>
        </w:rPr>
        <w:t>ransmission</w:t>
      </w:r>
      <w:r w:rsidR="000A2590">
        <w:rPr>
          <w:rFonts w:asciiTheme="minorHAnsi" w:hAnsiTheme="minorHAnsi" w:cstheme="minorHAnsi"/>
        </w:rPr>
        <w:t xml:space="preserve"> power line</w:t>
      </w:r>
      <w:r w:rsidRPr="00FE3D49">
        <w:rPr>
          <w:rFonts w:asciiTheme="minorHAnsi" w:hAnsiTheme="minorHAnsi" w:cstheme="minorHAnsi"/>
        </w:rPr>
        <w:t>. The ‘polluter pays’ concept is enforced to ensure that any party or parties, which undertakes any activity that may cause, causes or caused any pollution, must prevent, mitigate or remedy the effects.</w:t>
      </w:r>
    </w:p>
    <w:p w:rsidR="00B00C3C" w:rsidRPr="00FE3D49" w:rsidRDefault="00B00C3C" w:rsidP="00E0030C">
      <w:pPr>
        <w:spacing w:before="120" w:after="120"/>
        <w:jc w:val="both"/>
        <w:rPr>
          <w:rFonts w:asciiTheme="minorHAnsi" w:hAnsiTheme="minorHAnsi" w:cstheme="minorHAnsi"/>
        </w:rPr>
      </w:pPr>
      <w:r w:rsidRPr="00FE3D49">
        <w:rPr>
          <w:rFonts w:asciiTheme="minorHAnsi" w:hAnsiTheme="minorHAnsi" w:cstheme="minorHAnsi"/>
        </w:rPr>
        <w:t>Section 2 of Chapter 1 of the National Environmental Management provides details of the environmental management principles that should be adhere to during both the construction and operational phase of the development. The consideration of various factors must be brought into focus:</w:t>
      </w:r>
    </w:p>
    <w:p w:rsidR="00B00C3C" w:rsidRPr="00FE3D49" w:rsidRDefault="00B00C3C" w:rsidP="00E0030C">
      <w:pPr>
        <w:numPr>
          <w:ilvl w:val="0"/>
          <w:numId w:val="65"/>
        </w:numPr>
        <w:spacing w:before="120" w:after="120"/>
        <w:jc w:val="both"/>
        <w:rPr>
          <w:rFonts w:asciiTheme="minorHAnsi" w:hAnsiTheme="minorHAnsi" w:cstheme="minorHAnsi"/>
        </w:rPr>
      </w:pPr>
      <w:r w:rsidRPr="00FE3D49">
        <w:rPr>
          <w:rFonts w:asciiTheme="minorHAnsi" w:hAnsiTheme="minorHAnsi" w:cstheme="minorHAnsi"/>
        </w:rPr>
        <w:t>Avoidance/minimisation of the loss of biodiversity,</w:t>
      </w:r>
    </w:p>
    <w:p w:rsidR="00B00C3C" w:rsidRPr="00FE3D49" w:rsidRDefault="00B00C3C" w:rsidP="00E0030C">
      <w:pPr>
        <w:numPr>
          <w:ilvl w:val="0"/>
          <w:numId w:val="65"/>
        </w:numPr>
        <w:spacing w:before="120" w:after="120"/>
        <w:jc w:val="both"/>
        <w:rPr>
          <w:rFonts w:asciiTheme="minorHAnsi" w:hAnsiTheme="minorHAnsi" w:cstheme="minorHAnsi"/>
        </w:rPr>
      </w:pPr>
      <w:r w:rsidRPr="00FE3D49">
        <w:rPr>
          <w:rFonts w:asciiTheme="minorHAnsi" w:hAnsiTheme="minorHAnsi" w:cstheme="minorHAnsi"/>
        </w:rPr>
        <w:t>Avoidance/minimisation of the disturbance of ecosystems,</w:t>
      </w:r>
    </w:p>
    <w:p w:rsidR="00B00C3C" w:rsidRPr="00FE3D49" w:rsidRDefault="00B00C3C" w:rsidP="00E0030C">
      <w:pPr>
        <w:numPr>
          <w:ilvl w:val="0"/>
          <w:numId w:val="65"/>
        </w:numPr>
        <w:spacing w:before="120" w:after="120"/>
        <w:jc w:val="both"/>
        <w:rPr>
          <w:rFonts w:asciiTheme="minorHAnsi" w:hAnsiTheme="minorHAnsi" w:cstheme="minorHAnsi"/>
        </w:rPr>
      </w:pPr>
      <w:r w:rsidRPr="00FE3D49">
        <w:rPr>
          <w:rFonts w:asciiTheme="minorHAnsi" w:hAnsiTheme="minorHAnsi" w:cstheme="minorHAnsi"/>
        </w:rPr>
        <w:t>Avoidance/minimisation of pollution,</w:t>
      </w:r>
    </w:p>
    <w:p w:rsidR="00B00C3C" w:rsidRPr="00FE3D49" w:rsidRDefault="00B00C3C" w:rsidP="00E0030C">
      <w:pPr>
        <w:numPr>
          <w:ilvl w:val="0"/>
          <w:numId w:val="65"/>
        </w:numPr>
        <w:spacing w:before="120" w:after="120"/>
        <w:jc w:val="both"/>
        <w:rPr>
          <w:rFonts w:asciiTheme="minorHAnsi" w:hAnsiTheme="minorHAnsi" w:cstheme="minorHAnsi"/>
        </w:rPr>
      </w:pPr>
      <w:r w:rsidRPr="00FE3D49">
        <w:rPr>
          <w:rFonts w:asciiTheme="minorHAnsi" w:hAnsiTheme="minorHAnsi" w:cstheme="minorHAnsi"/>
        </w:rPr>
        <w:t>Avoidance/minimisation of cultural and heritage sites,</w:t>
      </w:r>
    </w:p>
    <w:p w:rsidR="00B00C3C" w:rsidRPr="00FE3D49" w:rsidRDefault="00B00C3C" w:rsidP="00E0030C">
      <w:pPr>
        <w:numPr>
          <w:ilvl w:val="0"/>
          <w:numId w:val="65"/>
        </w:numPr>
        <w:spacing w:before="120" w:after="120"/>
        <w:jc w:val="both"/>
        <w:rPr>
          <w:rFonts w:asciiTheme="minorHAnsi" w:hAnsiTheme="minorHAnsi" w:cstheme="minorHAnsi"/>
        </w:rPr>
      </w:pPr>
      <w:r w:rsidRPr="00FE3D49">
        <w:rPr>
          <w:rFonts w:asciiTheme="minorHAnsi" w:hAnsiTheme="minorHAnsi" w:cstheme="minorHAnsi"/>
        </w:rPr>
        <w:t>Avoidance/minimisation/recycling of waste,</w:t>
      </w:r>
    </w:p>
    <w:p w:rsidR="00B00C3C" w:rsidRPr="00FE3D49" w:rsidRDefault="00B00C3C" w:rsidP="00E0030C">
      <w:pPr>
        <w:numPr>
          <w:ilvl w:val="0"/>
          <w:numId w:val="65"/>
        </w:numPr>
        <w:spacing w:before="120" w:after="120"/>
        <w:jc w:val="both"/>
        <w:rPr>
          <w:rFonts w:asciiTheme="minorHAnsi" w:hAnsiTheme="minorHAnsi" w:cstheme="minorHAnsi"/>
        </w:rPr>
      </w:pPr>
      <w:r w:rsidRPr="00FE3D49">
        <w:rPr>
          <w:rFonts w:asciiTheme="minorHAnsi" w:hAnsiTheme="minorHAnsi" w:cstheme="minorHAnsi"/>
        </w:rPr>
        <w:t>Responsible and equitable use of renewable and non-renewable resources, and</w:t>
      </w:r>
    </w:p>
    <w:p w:rsidR="00B00C3C" w:rsidRPr="00FE3D49" w:rsidRDefault="00B00C3C" w:rsidP="00E0030C">
      <w:pPr>
        <w:numPr>
          <w:ilvl w:val="0"/>
          <w:numId w:val="65"/>
        </w:numPr>
        <w:spacing w:before="120" w:after="120"/>
        <w:jc w:val="both"/>
        <w:rPr>
          <w:rFonts w:asciiTheme="minorHAnsi" w:hAnsiTheme="minorHAnsi" w:cstheme="minorHAnsi"/>
        </w:rPr>
      </w:pPr>
      <w:r w:rsidRPr="00FE3D49">
        <w:rPr>
          <w:rFonts w:asciiTheme="minorHAnsi" w:hAnsiTheme="minorHAnsi" w:cstheme="minorHAnsi"/>
        </w:rPr>
        <w:t>Avoidance/minimisation/mitigation of adverse impacts.</w:t>
      </w:r>
    </w:p>
    <w:p w:rsidR="00B00C3C" w:rsidRPr="00FE3D49" w:rsidRDefault="00B00C3C" w:rsidP="00E0030C">
      <w:pPr>
        <w:jc w:val="both"/>
        <w:rPr>
          <w:rFonts w:asciiTheme="minorHAnsi" w:hAnsiTheme="minorHAnsi" w:cstheme="minorHAnsi"/>
        </w:rPr>
      </w:pPr>
    </w:p>
    <w:p w:rsidR="00B00C3C" w:rsidRPr="00FE3D49" w:rsidRDefault="00B00C3C" w:rsidP="00E0030C">
      <w:pPr>
        <w:pStyle w:val="BodyText2"/>
        <w:spacing w:line="276" w:lineRule="auto"/>
        <w:ind w:left="0"/>
        <w:rPr>
          <w:rFonts w:asciiTheme="minorHAnsi" w:hAnsiTheme="minorHAnsi" w:cstheme="minorHAnsi"/>
          <w:u w:val="single"/>
        </w:rPr>
      </w:pPr>
      <w:r w:rsidRPr="00FE3D49">
        <w:rPr>
          <w:rFonts w:asciiTheme="minorHAnsi" w:hAnsiTheme="minorHAnsi" w:cstheme="minorHAnsi"/>
          <w:u w:val="single"/>
        </w:rPr>
        <w:t>The National Environmental Management: Air Quality Act</w:t>
      </w:r>
    </w:p>
    <w:p w:rsidR="00B00C3C" w:rsidRDefault="00B00C3C" w:rsidP="00E0030C">
      <w:pPr>
        <w:spacing w:before="120" w:after="120"/>
        <w:jc w:val="both"/>
        <w:rPr>
          <w:rFonts w:asciiTheme="minorHAnsi" w:hAnsiTheme="minorHAnsi" w:cstheme="minorHAnsi"/>
        </w:rPr>
      </w:pPr>
      <w:r w:rsidRPr="00FE3D49">
        <w:rPr>
          <w:rFonts w:asciiTheme="minorHAnsi" w:hAnsiTheme="minorHAnsi" w:cstheme="minorHAnsi"/>
        </w:rPr>
        <w:t xml:space="preserve">The National Environmental Management: Air Quality Act (AQA) is the main legislative piece that controls air pollution within South Africa. The main </w:t>
      </w:r>
      <w:r w:rsidR="00BC0A33" w:rsidRPr="00FE3D49">
        <w:rPr>
          <w:rFonts w:asciiTheme="minorHAnsi" w:hAnsiTheme="minorHAnsi" w:cstheme="minorHAnsi"/>
        </w:rPr>
        <w:t>objective of the AQA is</w:t>
      </w:r>
      <w:r w:rsidRPr="00FE3D49">
        <w:rPr>
          <w:rFonts w:asciiTheme="minorHAnsi" w:hAnsiTheme="minorHAnsi" w:cstheme="minorHAnsi"/>
        </w:rPr>
        <w:t xml:space="preserve"> to restore, protect and enhance the quality of air in South Africa, through sustainable development. The AQA aims to achieve these objectives through the establishment of norms and standards, and provide a regulatory framework for air quality management planning and reporting.</w:t>
      </w:r>
    </w:p>
    <w:p w:rsidR="002C040B" w:rsidRPr="00FE3D49" w:rsidRDefault="002C040B" w:rsidP="00E0030C">
      <w:pPr>
        <w:spacing w:before="120" w:after="120"/>
        <w:jc w:val="both"/>
        <w:rPr>
          <w:rFonts w:asciiTheme="minorHAnsi" w:hAnsiTheme="minorHAnsi" w:cstheme="minorHAnsi"/>
        </w:rPr>
      </w:pPr>
    </w:p>
    <w:p w:rsidR="00B00C3C" w:rsidRPr="00FE3D49" w:rsidRDefault="00B00C3C" w:rsidP="00E0030C">
      <w:pPr>
        <w:pStyle w:val="BodyText2"/>
        <w:spacing w:line="276" w:lineRule="auto"/>
        <w:ind w:left="0"/>
        <w:rPr>
          <w:rFonts w:asciiTheme="minorHAnsi" w:hAnsiTheme="minorHAnsi" w:cstheme="minorHAnsi"/>
          <w:u w:val="single"/>
        </w:rPr>
      </w:pPr>
      <w:r w:rsidRPr="00FE3D49">
        <w:rPr>
          <w:rFonts w:asciiTheme="minorHAnsi" w:hAnsiTheme="minorHAnsi" w:cstheme="minorHAnsi"/>
          <w:u w:val="single"/>
        </w:rPr>
        <w:t>The National Water Act</w:t>
      </w:r>
    </w:p>
    <w:p w:rsidR="00B00C3C" w:rsidRPr="00FE3D49" w:rsidRDefault="000A2590" w:rsidP="00E0030C">
      <w:pPr>
        <w:spacing w:before="120" w:after="120"/>
        <w:jc w:val="both"/>
        <w:rPr>
          <w:rFonts w:asciiTheme="minorHAnsi" w:hAnsiTheme="minorHAnsi" w:cstheme="minorHAnsi"/>
        </w:rPr>
      </w:pPr>
      <w:r>
        <w:rPr>
          <w:rFonts w:asciiTheme="minorHAnsi" w:hAnsiTheme="minorHAnsi" w:cstheme="minorHAnsi"/>
        </w:rPr>
        <w:t>The National Water Act (</w:t>
      </w:r>
      <w:r w:rsidR="00B00C3C" w:rsidRPr="00FE3D49">
        <w:rPr>
          <w:rFonts w:asciiTheme="minorHAnsi" w:hAnsiTheme="minorHAnsi" w:cstheme="minorHAnsi"/>
        </w:rPr>
        <w:t>NWA) is the main legislative piece that controls both private and public water use within South Africa. According to section 19(1) of the National Water Act ‘an owner of land, a person in control of land or a person who occupies or uses land on which any activity or process is or was performed or undertaken or any other situation exists, which causes, has caused or is likely to cause pollution of a water resource, must take all reasonable measures to prevent any such pollution from occurring, continuing or recurring.’</w:t>
      </w:r>
    </w:p>
    <w:p w:rsidR="00B00C3C" w:rsidRPr="00FE3D49" w:rsidRDefault="00B00C3C" w:rsidP="00E0030C">
      <w:pPr>
        <w:spacing w:before="120" w:after="120"/>
        <w:jc w:val="both"/>
        <w:rPr>
          <w:rFonts w:asciiTheme="minorHAnsi" w:hAnsiTheme="minorHAnsi" w:cstheme="minorHAnsi"/>
        </w:rPr>
      </w:pPr>
      <w:r w:rsidRPr="00FE3D49">
        <w:rPr>
          <w:rFonts w:asciiTheme="minorHAnsi" w:hAnsiTheme="minorHAnsi" w:cstheme="minorHAnsi"/>
        </w:rPr>
        <w:t>In accordance with Section 21 of the National Water Act the following are considered as water uses and therefore need to be licensed:</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Taking water from a water resource.</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Storing water.</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Impending or diverting the flow of water in a watercourse.</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lastRenderedPageBreak/>
        <w:t>Engaging in a stream flow reduction activity.</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Engaging in a controlled activity identified as such in section 37(1) or declared under section 38(1).</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Discharging waste or water containing waste into a water resource through a pipe, canal, sewer, sea outfall or other conduit.</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“Disposing of waste in a manner which may detrimentally impact on a water resource.</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Disposing in any manner of water which contains waste from, or which has been heated in, any industrial or power generation process.</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Altering the beds, banks, course or characteristics of a watercourse.</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 xml:space="preserve">Removing, discharging or disposing of water found underground if it is necessary for the efficient continuation of an activity or for the safety of people. </w:t>
      </w:r>
    </w:p>
    <w:p w:rsidR="00B00C3C" w:rsidRPr="00FE3D49" w:rsidRDefault="00B00C3C" w:rsidP="00E0030C">
      <w:pPr>
        <w:numPr>
          <w:ilvl w:val="0"/>
          <w:numId w:val="64"/>
        </w:numPr>
        <w:spacing w:before="120" w:after="120"/>
        <w:jc w:val="both"/>
        <w:rPr>
          <w:rFonts w:asciiTheme="minorHAnsi" w:hAnsiTheme="minorHAnsi" w:cstheme="minorHAnsi"/>
        </w:rPr>
      </w:pPr>
      <w:r w:rsidRPr="00FE3D49">
        <w:rPr>
          <w:rFonts w:asciiTheme="minorHAnsi" w:hAnsiTheme="minorHAnsi" w:cstheme="minorHAnsi"/>
        </w:rPr>
        <w:t>Using water for recreational purposes.</w:t>
      </w:r>
    </w:p>
    <w:p w:rsidR="002D576A" w:rsidRDefault="002D576A" w:rsidP="00E0030C">
      <w:pPr>
        <w:pStyle w:val="BodyText2"/>
        <w:spacing w:line="276" w:lineRule="auto"/>
        <w:ind w:left="0"/>
        <w:rPr>
          <w:rFonts w:asciiTheme="minorHAnsi" w:hAnsiTheme="minorHAnsi" w:cstheme="minorHAnsi"/>
          <w:u w:val="single"/>
        </w:rPr>
      </w:pPr>
    </w:p>
    <w:p w:rsidR="002D576A" w:rsidRDefault="002D576A" w:rsidP="00E0030C">
      <w:pPr>
        <w:pStyle w:val="BodyText2"/>
        <w:spacing w:line="276" w:lineRule="auto"/>
        <w:ind w:left="0"/>
        <w:rPr>
          <w:rFonts w:asciiTheme="minorHAnsi" w:hAnsiTheme="minorHAnsi" w:cstheme="minorHAnsi"/>
          <w:u w:val="single"/>
        </w:rPr>
      </w:pPr>
      <w:r w:rsidRPr="002D576A">
        <w:rPr>
          <w:rFonts w:asciiTheme="minorHAnsi" w:hAnsiTheme="minorHAnsi" w:cstheme="minorHAnsi"/>
          <w:u w:val="single"/>
        </w:rPr>
        <w:t>National Environmental Management</w:t>
      </w:r>
      <w:r>
        <w:rPr>
          <w:rFonts w:asciiTheme="minorHAnsi" w:hAnsiTheme="minorHAnsi" w:cstheme="minorHAnsi"/>
          <w:u w:val="single"/>
        </w:rPr>
        <w:t>: Biodiversity Act</w:t>
      </w:r>
    </w:p>
    <w:p w:rsidR="002D576A" w:rsidRPr="002D576A" w:rsidRDefault="002D576A" w:rsidP="00E0030C">
      <w:pPr>
        <w:spacing w:before="120" w:after="120"/>
        <w:jc w:val="both"/>
        <w:rPr>
          <w:rFonts w:asciiTheme="minorHAnsi" w:hAnsiTheme="minorHAnsi" w:cstheme="minorHAnsi"/>
        </w:rPr>
      </w:pPr>
      <w:r w:rsidRPr="002D576A">
        <w:rPr>
          <w:rFonts w:asciiTheme="minorHAnsi" w:hAnsiTheme="minorHAnsi" w:cstheme="minorHAnsi"/>
        </w:rPr>
        <w:t>The Biodiversity Act provides for the management and conservation of South Africa’s biodiversity within the framework of NEMA and the protection of species and ecosystems that warrant national protection. As part of its implementation strategy, the National Spatial Biodiversity Assessment was established. The Biodiversity Act further requires landowners to manage and conserve South Africa’s biodiversity for current and future generations. The National Spatial Biodiversity Assessment classifies areas as worthy of protection based on their biophysical characteristics, which are ranked according to priority levels.</w:t>
      </w:r>
    </w:p>
    <w:p w:rsidR="00751F7F" w:rsidRDefault="00751F7F" w:rsidP="00E0030C">
      <w:pPr>
        <w:pStyle w:val="BodyText2"/>
        <w:spacing w:line="276" w:lineRule="auto"/>
        <w:ind w:left="0"/>
        <w:rPr>
          <w:rFonts w:asciiTheme="minorHAnsi" w:hAnsiTheme="minorHAnsi" w:cstheme="minorHAnsi"/>
          <w:u w:val="single"/>
        </w:rPr>
      </w:pPr>
    </w:p>
    <w:p w:rsidR="002D576A" w:rsidRDefault="002D576A" w:rsidP="00E0030C">
      <w:pPr>
        <w:pStyle w:val="BodyText2"/>
        <w:spacing w:line="276" w:lineRule="auto"/>
        <w:ind w:left="0"/>
        <w:rPr>
          <w:rFonts w:asciiTheme="minorHAnsi" w:hAnsiTheme="minorHAnsi" w:cstheme="minorHAnsi"/>
          <w:u w:val="single"/>
        </w:rPr>
      </w:pPr>
      <w:r w:rsidRPr="002D576A">
        <w:rPr>
          <w:rFonts w:asciiTheme="minorHAnsi" w:hAnsiTheme="minorHAnsi" w:cstheme="minorHAnsi"/>
          <w:u w:val="single"/>
        </w:rPr>
        <w:t>F</w:t>
      </w:r>
      <w:r>
        <w:rPr>
          <w:rFonts w:asciiTheme="minorHAnsi" w:hAnsiTheme="minorHAnsi" w:cstheme="minorHAnsi"/>
          <w:u w:val="single"/>
        </w:rPr>
        <w:t>encing Act</w:t>
      </w:r>
    </w:p>
    <w:p w:rsidR="002D576A" w:rsidRPr="002D576A" w:rsidRDefault="002D576A" w:rsidP="00E0030C">
      <w:pPr>
        <w:spacing w:before="120" w:after="120"/>
        <w:jc w:val="both"/>
        <w:rPr>
          <w:rFonts w:asciiTheme="minorHAnsi" w:hAnsiTheme="minorHAnsi" w:cstheme="minorHAnsi"/>
        </w:rPr>
      </w:pPr>
      <w:r w:rsidRPr="002D576A">
        <w:rPr>
          <w:rFonts w:asciiTheme="minorHAnsi" w:hAnsiTheme="minorHAnsi" w:cstheme="minorHAnsi"/>
        </w:rPr>
        <w:t>The Act regulates matters with regard to boundary fences of farms and makes provisions for the</w:t>
      </w:r>
      <w:r w:rsidR="002F26CB">
        <w:rPr>
          <w:rFonts w:asciiTheme="minorHAnsi" w:hAnsiTheme="minorHAnsi" w:cstheme="minorHAnsi"/>
        </w:rPr>
        <w:t xml:space="preserve"> </w:t>
      </w:r>
      <w:r w:rsidRPr="002D576A">
        <w:rPr>
          <w:rFonts w:asciiTheme="minorHAnsi" w:hAnsiTheme="minorHAnsi" w:cstheme="minorHAnsi"/>
        </w:rPr>
        <w:t>erection, alteration, maintenance, damage and repair of. It also spells rights of owners or leaseholders where the land is subject to certain servitudes and outl</w:t>
      </w:r>
      <w:r>
        <w:rPr>
          <w:rFonts w:asciiTheme="minorHAnsi" w:hAnsiTheme="minorHAnsi" w:cstheme="minorHAnsi"/>
        </w:rPr>
        <w:t xml:space="preserve">ines procedures for settling of </w:t>
      </w:r>
      <w:r w:rsidRPr="002D576A">
        <w:rPr>
          <w:rFonts w:asciiTheme="minorHAnsi" w:hAnsiTheme="minorHAnsi" w:cstheme="minorHAnsi"/>
        </w:rPr>
        <w:t>disputes</w:t>
      </w:r>
      <w:r w:rsidR="002F26CB">
        <w:rPr>
          <w:rFonts w:asciiTheme="minorHAnsi" w:hAnsiTheme="minorHAnsi" w:cstheme="minorHAnsi"/>
        </w:rPr>
        <w:t xml:space="preserve"> </w:t>
      </w:r>
      <w:r w:rsidRPr="002D576A">
        <w:rPr>
          <w:rFonts w:asciiTheme="minorHAnsi" w:hAnsiTheme="minorHAnsi" w:cstheme="minorHAnsi"/>
        </w:rPr>
        <w:t xml:space="preserve">due to wilful actions including leaving gates opened and unauthorised entry to private land. </w:t>
      </w:r>
    </w:p>
    <w:p w:rsidR="002D576A" w:rsidRDefault="002D576A" w:rsidP="00E0030C">
      <w:pPr>
        <w:pStyle w:val="BodyText2"/>
        <w:spacing w:line="276" w:lineRule="auto"/>
        <w:ind w:left="0"/>
        <w:rPr>
          <w:rFonts w:asciiTheme="minorHAnsi" w:hAnsiTheme="minorHAnsi" w:cstheme="minorHAnsi"/>
          <w:u w:val="single"/>
        </w:rPr>
      </w:pPr>
    </w:p>
    <w:p w:rsidR="002D576A" w:rsidRDefault="002D576A" w:rsidP="00E0030C">
      <w:pPr>
        <w:pStyle w:val="BodyText2"/>
        <w:spacing w:line="276" w:lineRule="auto"/>
        <w:ind w:left="0"/>
        <w:rPr>
          <w:rFonts w:asciiTheme="minorHAnsi" w:hAnsiTheme="minorHAnsi" w:cstheme="minorHAnsi"/>
          <w:u w:val="single"/>
        </w:rPr>
      </w:pPr>
      <w:r w:rsidRPr="002D576A">
        <w:rPr>
          <w:rFonts w:asciiTheme="minorHAnsi" w:hAnsiTheme="minorHAnsi" w:cstheme="minorHAnsi"/>
          <w:u w:val="single"/>
        </w:rPr>
        <w:t>O</w:t>
      </w:r>
      <w:r>
        <w:rPr>
          <w:rFonts w:asciiTheme="minorHAnsi" w:hAnsiTheme="minorHAnsi" w:cstheme="minorHAnsi"/>
          <w:u w:val="single"/>
        </w:rPr>
        <w:t xml:space="preserve">ccupational </w:t>
      </w:r>
      <w:r w:rsidRPr="002D576A">
        <w:rPr>
          <w:rFonts w:asciiTheme="minorHAnsi" w:hAnsiTheme="minorHAnsi" w:cstheme="minorHAnsi"/>
          <w:u w:val="single"/>
        </w:rPr>
        <w:t>H</w:t>
      </w:r>
      <w:r>
        <w:rPr>
          <w:rFonts w:asciiTheme="minorHAnsi" w:hAnsiTheme="minorHAnsi" w:cstheme="minorHAnsi"/>
          <w:u w:val="single"/>
        </w:rPr>
        <w:t>ealth</w:t>
      </w:r>
      <w:r w:rsidR="002F26CB">
        <w:rPr>
          <w:rFonts w:asciiTheme="minorHAnsi" w:hAnsiTheme="minorHAnsi" w:cstheme="minorHAnsi"/>
          <w:u w:val="single"/>
        </w:rPr>
        <w:t xml:space="preserve"> </w:t>
      </w:r>
      <w:r>
        <w:rPr>
          <w:rFonts w:asciiTheme="minorHAnsi" w:hAnsiTheme="minorHAnsi" w:cstheme="minorHAnsi"/>
          <w:u w:val="single"/>
        </w:rPr>
        <w:t>and</w:t>
      </w:r>
      <w:r w:rsidRPr="002D576A">
        <w:rPr>
          <w:rFonts w:asciiTheme="minorHAnsi" w:hAnsiTheme="minorHAnsi" w:cstheme="minorHAnsi"/>
          <w:u w:val="single"/>
        </w:rPr>
        <w:t xml:space="preserve"> S</w:t>
      </w:r>
      <w:r>
        <w:rPr>
          <w:rFonts w:asciiTheme="minorHAnsi" w:hAnsiTheme="minorHAnsi" w:cstheme="minorHAnsi"/>
          <w:u w:val="single"/>
        </w:rPr>
        <w:t>afety Amendment</w:t>
      </w:r>
      <w:r w:rsidR="002F26CB">
        <w:rPr>
          <w:rFonts w:asciiTheme="minorHAnsi" w:hAnsiTheme="minorHAnsi" w:cstheme="minorHAnsi"/>
          <w:u w:val="single"/>
        </w:rPr>
        <w:t xml:space="preserve"> </w:t>
      </w:r>
      <w:r>
        <w:rPr>
          <w:rFonts w:asciiTheme="minorHAnsi" w:hAnsiTheme="minorHAnsi" w:cstheme="minorHAnsi"/>
          <w:u w:val="single"/>
        </w:rPr>
        <w:t>Act</w:t>
      </w:r>
    </w:p>
    <w:p w:rsidR="002D576A" w:rsidRDefault="002D576A" w:rsidP="00E0030C">
      <w:pPr>
        <w:spacing w:before="120" w:after="120"/>
        <w:jc w:val="both"/>
        <w:rPr>
          <w:rFonts w:asciiTheme="minorHAnsi" w:hAnsiTheme="minorHAnsi" w:cstheme="minorHAnsi"/>
        </w:rPr>
      </w:pPr>
      <w:r w:rsidRPr="002D576A">
        <w:rPr>
          <w:rFonts w:asciiTheme="minorHAnsi" w:hAnsiTheme="minorHAnsi" w:cstheme="minorHAnsi"/>
        </w:rPr>
        <w:t>The Act makes provision for the health and safety of persons at work and persons that are not</w:t>
      </w:r>
      <w:r w:rsidR="002F26CB">
        <w:rPr>
          <w:rFonts w:asciiTheme="minorHAnsi" w:hAnsiTheme="minorHAnsi" w:cstheme="minorHAnsi"/>
        </w:rPr>
        <w:t xml:space="preserve"> </w:t>
      </w:r>
      <w:r w:rsidRPr="002D576A">
        <w:rPr>
          <w:rFonts w:asciiTheme="minorHAnsi" w:hAnsiTheme="minorHAnsi" w:cstheme="minorHAnsi"/>
        </w:rPr>
        <w:t>employees</w:t>
      </w:r>
      <w:r w:rsidR="009E3D3B">
        <w:rPr>
          <w:rFonts w:asciiTheme="minorHAnsi" w:hAnsiTheme="minorHAnsi" w:cstheme="minorHAnsi"/>
        </w:rPr>
        <w:t>,</w:t>
      </w:r>
      <w:r w:rsidRPr="002D576A">
        <w:rPr>
          <w:rFonts w:asciiTheme="minorHAnsi" w:hAnsiTheme="minorHAnsi" w:cstheme="minorHAnsi"/>
        </w:rPr>
        <w:t xml:space="preserve"> against any hazards that may arise out of or in connection with the work related </w:t>
      </w:r>
      <w:r w:rsidR="00785D39" w:rsidRPr="002D576A">
        <w:rPr>
          <w:rFonts w:asciiTheme="minorHAnsi" w:hAnsiTheme="minorHAnsi" w:cstheme="minorHAnsi"/>
        </w:rPr>
        <w:t>activities. The</w:t>
      </w:r>
      <w:r w:rsidRPr="002D576A">
        <w:rPr>
          <w:rFonts w:asciiTheme="minorHAnsi" w:hAnsiTheme="minorHAnsi" w:cstheme="minorHAnsi"/>
        </w:rPr>
        <w:t xml:space="preserve"> act has provisions regarding the maintenance and operation of plant and machinery, working</w:t>
      </w:r>
      <w:r w:rsidR="00BB5D4C">
        <w:rPr>
          <w:rFonts w:asciiTheme="minorHAnsi" w:hAnsiTheme="minorHAnsi" w:cstheme="minorHAnsi"/>
        </w:rPr>
        <w:t xml:space="preserve"> c</w:t>
      </w:r>
      <w:r w:rsidRPr="002D576A">
        <w:rPr>
          <w:rFonts w:asciiTheme="minorHAnsi" w:hAnsiTheme="minorHAnsi" w:cstheme="minorHAnsi"/>
        </w:rPr>
        <w:t>onditions to the use of protective clothing and equipment. The Act therefore informs the EMP on</w:t>
      </w:r>
      <w:r w:rsidR="00814A44">
        <w:rPr>
          <w:rFonts w:asciiTheme="minorHAnsi" w:hAnsiTheme="minorHAnsi" w:cstheme="minorHAnsi"/>
        </w:rPr>
        <w:t xml:space="preserve"> </w:t>
      </w:r>
      <w:r w:rsidRPr="002D576A">
        <w:rPr>
          <w:rFonts w:asciiTheme="minorHAnsi" w:hAnsiTheme="minorHAnsi" w:cstheme="minorHAnsi"/>
        </w:rPr>
        <w:t>measures and procedures to be incorporated regarding the safety and health of the persons on site.</w:t>
      </w:r>
    </w:p>
    <w:p w:rsidR="002D576A" w:rsidRDefault="002D576A" w:rsidP="00E0030C">
      <w:pPr>
        <w:pStyle w:val="BodyText2"/>
        <w:spacing w:line="276" w:lineRule="auto"/>
        <w:ind w:left="0"/>
        <w:rPr>
          <w:rFonts w:asciiTheme="minorHAnsi" w:eastAsia="Calibri" w:hAnsiTheme="minorHAnsi" w:cstheme="minorHAnsi"/>
          <w:szCs w:val="22"/>
          <w:lang w:val="en-ZA"/>
        </w:rPr>
      </w:pPr>
    </w:p>
    <w:p w:rsidR="00787356" w:rsidRPr="00FE3D49" w:rsidRDefault="00787356" w:rsidP="00E0030C">
      <w:pPr>
        <w:pStyle w:val="BodyText2"/>
        <w:spacing w:line="276" w:lineRule="auto"/>
        <w:ind w:left="0"/>
        <w:rPr>
          <w:rFonts w:asciiTheme="minorHAnsi" w:hAnsiTheme="minorHAnsi" w:cstheme="minorHAnsi"/>
          <w:u w:val="single"/>
        </w:rPr>
      </w:pPr>
    </w:p>
    <w:p w:rsidR="00B00C3C" w:rsidRPr="00FE3D49" w:rsidRDefault="00B00C3C" w:rsidP="00E0030C">
      <w:pPr>
        <w:pStyle w:val="BodyText2"/>
        <w:spacing w:line="276" w:lineRule="auto"/>
        <w:ind w:left="0"/>
        <w:rPr>
          <w:rFonts w:asciiTheme="minorHAnsi" w:hAnsiTheme="minorHAnsi" w:cstheme="minorHAnsi"/>
          <w:sz w:val="24"/>
          <w:u w:val="single"/>
        </w:rPr>
      </w:pPr>
      <w:r w:rsidRPr="00FE3D49">
        <w:rPr>
          <w:rFonts w:asciiTheme="minorHAnsi" w:hAnsiTheme="minorHAnsi" w:cstheme="minorHAnsi"/>
          <w:u w:val="single"/>
        </w:rPr>
        <w:t>Hazardous Substances Act</w:t>
      </w:r>
    </w:p>
    <w:p w:rsidR="00B00C3C" w:rsidRPr="00FE3D49" w:rsidRDefault="00B00C3C" w:rsidP="00E0030C">
      <w:pPr>
        <w:spacing w:before="120" w:after="120"/>
        <w:jc w:val="both"/>
        <w:rPr>
          <w:rFonts w:asciiTheme="minorHAnsi" w:hAnsiTheme="minorHAnsi" w:cstheme="minorHAnsi"/>
        </w:rPr>
      </w:pPr>
      <w:r w:rsidRPr="00FE3D49">
        <w:rPr>
          <w:rFonts w:asciiTheme="minorHAnsi" w:hAnsiTheme="minorHAnsi" w:cstheme="minorHAnsi"/>
        </w:rPr>
        <w:lastRenderedPageBreak/>
        <w:t>The main objectives of the Hazardous Substances Act is to provide measures, norms and standards for the control of substances which may cause injury or ill-health to or death of human beings by reason of their toxic, corrosive, irritant, strongly sensitizing or flammable nature or the generation of pressure. The Hazardous Substances Act also aims to provide for the prohibition and control of the importation, manufacture, sale, use, operation, application, modification, disposal or dumping of such substances and products.</w:t>
      </w:r>
    </w:p>
    <w:p w:rsidR="00B00C3C" w:rsidRDefault="00B00C3C" w:rsidP="00E0030C">
      <w:pPr>
        <w:pStyle w:val="BodyText2"/>
        <w:spacing w:line="276" w:lineRule="auto"/>
        <w:ind w:left="0"/>
        <w:rPr>
          <w:rFonts w:asciiTheme="minorHAnsi" w:hAnsiTheme="minorHAnsi" w:cstheme="minorHAnsi"/>
          <w:u w:val="single"/>
        </w:rPr>
      </w:pPr>
    </w:p>
    <w:p w:rsidR="00B00C3C" w:rsidRPr="00FE3D49" w:rsidRDefault="00B00C3C" w:rsidP="00E0030C">
      <w:pPr>
        <w:pStyle w:val="BodyText2"/>
        <w:spacing w:line="276" w:lineRule="auto"/>
        <w:ind w:left="0"/>
        <w:rPr>
          <w:rFonts w:asciiTheme="minorHAnsi" w:hAnsiTheme="minorHAnsi" w:cstheme="minorHAnsi"/>
          <w:u w:val="single"/>
        </w:rPr>
      </w:pPr>
      <w:r w:rsidRPr="00FE3D49">
        <w:rPr>
          <w:rFonts w:asciiTheme="minorHAnsi" w:hAnsiTheme="minorHAnsi" w:cstheme="minorHAnsi"/>
          <w:u w:val="single"/>
        </w:rPr>
        <w:t>The National Heritage Resources Act</w:t>
      </w:r>
    </w:p>
    <w:p w:rsidR="00B00C3C" w:rsidRPr="00FE3D49" w:rsidRDefault="00B00C3C" w:rsidP="00E0030C">
      <w:pPr>
        <w:spacing w:before="120" w:after="120"/>
        <w:jc w:val="both"/>
        <w:rPr>
          <w:rFonts w:asciiTheme="minorHAnsi" w:hAnsiTheme="minorHAnsi" w:cstheme="minorHAnsi"/>
        </w:rPr>
      </w:pPr>
      <w:r w:rsidRPr="00FE3D49">
        <w:rPr>
          <w:rFonts w:asciiTheme="minorHAnsi" w:hAnsiTheme="minorHAnsi" w:cstheme="minorHAnsi"/>
        </w:rPr>
        <w:t xml:space="preserve">The Act aims </w:t>
      </w:r>
      <w:r w:rsidR="00E81363">
        <w:rPr>
          <w:rFonts w:asciiTheme="minorHAnsi" w:hAnsiTheme="minorHAnsi" w:cstheme="minorHAnsi"/>
        </w:rPr>
        <w:t xml:space="preserve">to promote an integrated system </w:t>
      </w:r>
      <w:r w:rsidRPr="00FE3D49">
        <w:rPr>
          <w:rFonts w:asciiTheme="minorHAnsi" w:hAnsiTheme="minorHAnsi" w:cstheme="minorHAnsi"/>
        </w:rPr>
        <w:t xml:space="preserve">for the identification, assessment, and management of the heritage resources of South Africa. Section 35(4) of this above-mentioned Act states that no person may, without a permit issued by the responsible heritage resources authority; destroy, damage, excavate, alter, deface or otherwise disturb any archaeological or paleontological site or any meteorite. </w:t>
      </w:r>
    </w:p>
    <w:p w:rsidR="00B00C3C" w:rsidRPr="00FE3D49" w:rsidRDefault="00B00C3C" w:rsidP="00E0030C">
      <w:pPr>
        <w:spacing w:before="120" w:after="120"/>
        <w:jc w:val="both"/>
        <w:rPr>
          <w:rFonts w:asciiTheme="minorHAnsi" w:hAnsiTheme="minorHAnsi" w:cstheme="minorHAnsi"/>
        </w:rPr>
      </w:pPr>
      <w:r w:rsidRPr="00FE3D49">
        <w:rPr>
          <w:rFonts w:asciiTheme="minorHAnsi" w:hAnsiTheme="minorHAnsi" w:cstheme="minorHAnsi"/>
        </w:rPr>
        <w:t>This Act is concerned with the protection of the archaeological or paleontological sites or meteorites. Furthermore, Section 36(3) of the National Heritage Resources Act states that no person may, without a permit issued by the relevant heritage resources authority handle any human remains. Human remains can only be handled by a registered undertaker or an institution given the authority to do so under the Human Tissues Act (Act 65 of 1983 as amended).</w:t>
      </w:r>
    </w:p>
    <w:p w:rsidR="00B00C3C" w:rsidRPr="00FE3D49" w:rsidRDefault="00B00C3C" w:rsidP="00E0030C">
      <w:pPr>
        <w:pStyle w:val="BodyText2"/>
        <w:spacing w:line="276" w:lineRule="auto"/>
        <w:ind w:left="0"/>
        <w:rPr>
          <w:rFonts w:asciiTheme="minorHAnsi" w:hAnsiTheme="minorHAnsi" w:cstheme="minorHAnsi"/>
          <w:u w:val="single"/>
        </w:rPr>
      </w:pPr>
    </w:p>
    <w:p w:rsidR="00B00C3C" w:rsidRPr="00FE3D49" w:rsidRDefault="00B00C3C" w:rsidP="00E0030C">
      <w:pPr>
        <w:pStyle w:val="BodyText2"/>
        <w:spacing w:line="276" w:lineRule="auto"/>
        <w:ind w:left="0"/>
        <w:rPr>
          <w:rFonts w:asciiTheme="minorHAnsi" w:hAnsiTheme="minorHAnsi" w:cstheme="minorHAnsi"/>
          <w:u w:val="single"/>
        </w:rPr>
      </w:pPr>
      <w:r w:rsidRPr="00FE3D49">
        <w:rPr>
          <w:rFonts w:asciiTheme="minorHAnsi" w:hAnsiTheme="minorHAnsi" w:cstheme="minorHAnsi"/>
          <w:u w:val="single"/>
        </w:rPr>
        <w:t>Conservation of Agricultural Resources Act</w:t>
      </w:r>
    </w:p>
    <w:p w:rsidR="00B00C3C" w:rsidRDefault="00B00C3C" w:rsidP="00E0030C">
      <w:pPr>
        <w:spacing w:before="120" w:after="120"/>
        <w:jc w:val="both"/>
        <w:rPr>
          <w:rFonts w:asciiTheme="minorHAnsi" w:hAnsiTheme="minorHAnsi" w:cstheme="minorHAnsi"/>
        </w:rPr>
      </w:pPr>
      <w:r w:rsidRPr="00FE3D49">
        <w:rPr>
          <w:rFonts w:asciiTheme="minorHAnsi" w:hAnsiTheme="minorHAnsi" w:cstheme="minorHAnsi"/>
        </w:rPr>
        <w:t>The Act provides for control over the utilisation of the natural agricultural resources in the Republic of South Africa in order to promote the conservation of soil, the water resources, vegetation and the combating of weeds and invader plants.</w:t>
      </w:r>
    </w:p>
    <w:p w:rsidR="00621B59" w:rsidRPr="00FE3D49" w:rsidRDefault="00621B59" w:rsidP="00E0030C">
      <w:pPr>
        <w:pStyle w:val="BodyText2"/>
        <w:spacing w:line="276" w:lineRule="auto"/>
        <w:ind w:left="0"/>
        <w:rPr>
          <w:rFonts w:asciiTheme="minorHAnsi" w:hAnsiTheme="minorHAnsi" w:cstheme="minorHAnsi"/>
          <w:u w:val="single"/>
        </w:rPr>
      </w:pPr>
    </w:p>
    <w:p w:rsidR="00B00C3C" w:rsidRPr="00FE3D49" w:rsidRDefault="00B00C3C" w:rsidP="00E0030C">
      <w:pPr>
        <w:pStyle w:val="BodyText2"/>
        <w:spacing w:line="276" w:lineRule="auto"/>
        <w:ind w:left="0"/>
        <w:rPr>
          <w:rFonts w:asciiTheme="minorHAnsi" w:hAnsiTheme="minorHAnsi" w:cstheme="minorHAnsi"/>
          <w:u w:val="single"/>
        </w:rPr>
      </w:pPr>
      <w:r w:rsidRPr="00FE3D49">
        <w:rPr>
          <w:rFonts w:asciiTheme="minorHAnsi" w:hAnsiTheme="minorHAnsi" w:cstheme="minorHAnsi"/>
          <w:u w:val="single"/>
        </w:rPr>
        <w:t>The National Environmental Management: Waste Act</w:t>
      </w:r>
    </w:p>
    <w:p w:rsidR="00B00C3C" w:rsidRPr="00FE3D49" w:rsidRDefault="00B00C3C" w:rsidP="00E0030C">
      <w:pPr>
        <w:spacing w:before="120" w:after="120"/>
        <w:jc w:val="both"/>
        <w:rPr>
          <w:rFonts w:asciiTheme="minorHAnsi" w:hAnsiTheme="minorHAnsi" w:cstheme="minorHAnsi"/>
        </w:rPr>
      </w:pPr>
      <w:r w:rsidRPr="00FE3D49">
        <w:rPr>
          <w:rFonts w:asciiTheme="minorHAnsi" w:hAnsiTheme="minorHAnsi" w:cstheme="minorHAnsi"/>
        </w:rPr>
        <w:t>The National Environmental Management: Waste Act is the main legislative piece that aims to consolidate waste management within South Africa. Part 2 of the Waste Act details the general duty in respect to the management of waste by the holder of the waste. In accordance to Section 16(1) of the Waste act, ‘a holder of waste must, within the holder’s power, take all reasonable measures to:</w:t>
      </w:r>
    </w:p>
    <w:p w:rsidR="00B00C3C" w:rsidRPr="00FE3D49" w:rsidRDefault="00B00C3C" w:rsidP="00E0030C">
      <w:pPr>
        <w:numPr>
          <w:ilvl w:val="0"/>
          <w:numId w:val="66"/>
        </w:numPr>
        <w:spacing w:before="120" w:after="120"/>
        <w:jc w:val="both"/>
        <w:rPr>
          <w:rFonts w:asciiTheme="minorHAnsi" w:hAnsiTheme="minorHAnsi" w:cstheme="minorHAnsi"/>
        </w:rPr>
      </w:pPr>
      <w:r w:rsidRPr="00FE3D49">
        <w:rPr>
          <w:rFonts w:asciiTheme="minorHAnsi" w:hAnsiTheme="minorHAnsi" w:cstheme="minorHAnsi"/>
        </w:rPr>
        <w:t xml:space="preserve">avoid the generation of waste and where such generation cannot be avoided to minimise the toxicity and amounts of waste that are generated; </w:t>
      </w:r>
    </w:p>
    <w:p w:rsidR="00B00C3C" w:rsidRPr="00FE3D49" w:rsidRDefault="00B00C3C" w:rsidP="00E0030C">
      <w:pPr>
        <w:numPr>
          <w:ilvl w:val="0"/>
          <w:numId w:val="66"/>
        </w:numPr>
        <w:spacing w:before="120" w:after="120"/>
        <w:jc w:val="both"/>
        <w:rPr>
          <w:rFonts w:asciiTheme="minorHAnsi" w:hAnsiTheme="minorHAnsi" w:cstheme="minorHAnsi"/>
        </w:rPr>
      </w:pPr>
      <w:r w:rsidRPr="00FE3D49">
        <w:rPr>
          <w:rFonts w:asciiTheme="minorHAnsi" w:hAnsiTheme="minorHAnsi" w:cstheme="minorHAnsi"/>
        </w:rPr>
        <w:t>reduce, re-use, recycle and recover waste;</w:t>
      </w:r>
    </w:p>
    <w:p w:rsidR="00B00C3C" w:rsidRPr="00FE3D49" w:rsidRDefault="00B00C3C" w:rsidP="00E0030C">
      <w:pPr>
        <w:numPr>
          <w:ilvl w:val="0"/>
          <w:numId w:val="66"/>
        </w:numPr>
        <w:spacing w:before="120" w:after="120"/>
        <w:jc w:val="both"/>
        <w:rPr>
          <w:rFonts w:asciiTheme="minorHAnsi" w:hAnsiTheme="minorHAnsi" w:cstheme="minorHAnsi"/>
        </w:rPr>
      </w:pPr>
      <w:r w:rsidRPr="00FE3D49">
        <w:rPr>
          <w:rFonts w:asciiTheme="minorHAnsi" w:hAnsiTheme="minorHAnsi" w:cstheme="minorHAnsi"/>
        </w:rPr>
        <w:t>where waste must be disposed of, ensure that the waste is treated and disposed of in an environmentally sound manner;</w:t>
      </w:r>
    </w:p>
    <w:p w:rsidR="00B00C3C" w:rsidRPr="00FE3D49" w:rsidRDefault="00B00C3C" w:rsidP="00E0030C">
      <w:pPr>
        <w:numPr>
          <w:ilvl w:val="0"/>
          <w:numId w:val="66"/>
        </w:numPr>
        <w:spacing w:before="120" w:after="120"/>
        <w:jc w:val="both"/>
        <w:rPr>
          <w:rFonts w:asciiTheme="minorHAnsi" w:hAnsiTheme="minorHAnsi" w:cstheme="minorHAnsi"/>
        </w:rPr>
      </w:pPr>
      <w:r w:rsidRPr="00FE3D49">
        <w:rPr>
          <w:rFonts w:asciiTheme="minorHAnsi" w:hAnsiTheme="minorHAnsi" w:cstheme="minorHAnsi"/>
        </w:rPr>
        <w:t>manage the waste in such a manner that it does not endanger health or the environment or cause a nuisance through noise, odour or visual impacts;</w:t>
      </w:r>
    </w:p>
    <w:p w:rsidR="00B00C3C" w:rsidRPr="00FE3D49" w:rsidRDefault="00B00C3C" w:rsidP="00E0030C">
      <w:pPr>
        <w:numPr>
          <w:ilvl w:val="0"/>
          <w:numId w:val="66"/>
        </w:numPr>
        <w:spacing w:before="120" w:after="120"/>
        <w:jc w:val="both"/>
        <w:rPr>
          <w:rFonts w:asciiTheme="minorHAnsi" w:hAnsiTheme="minorHAnsi" w:cstheme="minorHAnsi"/>
        </w:rPr>
      </w:pPr>
      <w:r w:rsidRPr="00FE3D49">
        <w:rPr>
          <w:rFonts w:asciiTheme="minorHAnsi" w:hAnsiTheme="minorHAnsi" w:cstheme="minorHAnsi"/>
        </w:rPr>
        <w:t>prevent any employee or any person under his or her supervision from contravening this Act; and</w:t>
      </w:r>
    </w:p>
    <w:p w:rsidR="00A048D3" w:rsidRDefault="00B00C3C" w:rsidP="00E0030C">
      <w:pPr>
        <w:numPr>
          <w:ilvl w:val="0"/>
          <w:numId w:val="66"/>
        </w:numPr>
        <w:spacing w:before="120" w:after="120"/>
        <w:jc w:val="both"/>
        <w:rPr>
          <w:rFonts w:asciiTheme="minorHAnsi" w:hAnsiTheme="minorHAnsi" w:cstheme="minorHAnsi"/>
        </w:rPr>
      </w:pPr>
      <w:proofErr w:type="gramStart"/>
      <w:r w:rsidRPr="00FE3D49">
        <w:rPr>
          <w:rFonts w:asciiTheme="minorHAnsi" w:hAnsiTheme="minorHAnsi" w:cstheme="minorHAnsi"/>
        </w:rPr>
        <w:lastRenderedPageBreak/>
        <w:t>prevent</w:t>
      </w:r>
      <w:proofErr w:type="gramEnd"/>
      <w:r w:rsidRPr="00FE3D49">
        <w:rPr>
          <w:rFonts w:asciiTheme="minorHAnsi" w:hAnsiTheme="minorHAnsi" w:cstheme="minorHAnsi"/>
        </w:rPr>
        <w:t xml:space="preserve"> the waste from being used for an unauthorised purpose.’</w:t>
      </w:r>
    </w:p>
    <w:p w:rsidR="000E3406" w:rsidRDefault="000E3406" w:rsidP="00E0030C">
      <w:pPr>
        <w:spacing w:after="0"/>
        <w:jc w:val="both"/>
        <w:rPr>
          <w:rFonts w:asciiTheme="minorHAnsi" w:hAnsiTheme="minorHAnsi" w:cstheme="minorHAnsi"/>
        </w:rPr>
      </w:pPr>
      <w:r>
        <w:rPr>
          <w:rFonts w:asciiTheme="minorHAnsi" w:hAnsiTheme="minorHAnsi" w:cstheme="minorHAnsi"/>
        </w:rPr>
        <w:br w:type="page"/>
      </w:r>
    </w:p>
    <w:p w:rsidR="0035203D" w:rsidRDefault="0035203D" w:rsidP="00E0030C">
      <w:pPr>
        <w:pStyle w:val="Heading2"/>
        <w:numPr>
          <w:ilvl w:val="0"/>
          <w:numId w:val="22"/>
        </w:numPr>
        <w:spacing w:before="0" w:after="0"/>
        <w:jc w:val="both"/>
        <w:rPr>
          <w:rFonts w:asciiTheme="minorHAnsi" w:hAnsiTheme="minorHAnsi" w:cstheme="minorHAnsi"/>
          <w:lang w:val="en-US"/>
        </w:rPr>
      </w:pPr>
      <w:bookmarkStart w:id="8" w:name="_Toc384196233"/>
      <w:r w:rsidRPr="002C040B">
        <w:rPr>
          <w:rFonts w:asciiTheme="minorHAnsi" w:hAnsiTheme="minorHAnsi" w:cstheme="minorHAnsi"/>
          <w:lang w:val="en-US"/>
        </w:rPr>
        <w:lastRenderedPageBreak/>
        <w:t>P</w:t>
      </w:r>
      <w:r w:rsidR="00FE3D49" w:rsidRPr="002C040B">
        <w:rPr>
          <w:rFonts w:asciiTheme="minorHAnsi" w:hAnsiTheme="minorHAnsi" w:cstheme="minorHAnsi"/>
          <w:lang w:val="en-US"/>
        </w:rPr>
        <w:t>ossible Permit Applications</w:t>
      </w:r>
      <w:bookmarkEnd w:id="8"/>
    </w:p>
    <w:p w:rsidR="00FD6861" w:rsidRPr="00FD6861" w:rsidRDefault="00FD6861" w:rsidP="00E0030C">
      <w:pPr>
        <w:jc w:val="both"/>
        <w:rPr>
          <w:lang w:val="en-US"/>
        </w:rPr>
      </w:pPr>
    </w:p>
    <w:p w:rsidR="0035203D" w:rsidRPr="00FE3D49" w:rsidRDefault="000A4A92" w:rsidP="00E0030C">
      <w:pPr>
        <w:pStyle w:val="BodyText2"/>
        <w:spacing w:line="276" w:lineRule="auto"/>
        <w:ind w:left="0"/>
        <w:rPr>
          <w:rFonts w:asciiTheme="minorHAnsi" w:hAnsiTheme="minorHAnsi" w:cstheme="minorHAnsi"/>
          <w:u w:val="single"/>
        </w:rPr>
      </w:pPr>
      <w:r w:rsidRPr="00801155">
        <w:rPr>
          <w:rFonts w:asciiTheme="minorHAnsi" w:hAnsiTheme="minorHAnsi" w:cstheme="minorHAnsi"/>
          <w:u w:val="single"/>
        </w:rPr>
        <w:t>Water Use Licence</w:t>
      </w:r>
    </w:p>
    <w:p w:rsidR="0046585E" w:rsidRPr="00FE3D49" w:rsidRDefault="0046585E" w:rsidP="00E0030C">
      <w:pPr>
        <w:spacing w:before="120" w:after="120"/>
        <w:jc w:val="both"/>
        <w:rPr>
          <w:rFonts w:asciiTheme="minorHAnsi" w:hAnsiTheme="minorHAnsi" w:cstheme="minorHAnsi"/>
        </w:rPr>
      </w:pPr>
      <w:r w:rsidRPr="00FE3D49">
        <w:rPr>
          <w:rFonts w:asciiTheme="minorHAnsi" w:hAnsiTheme="minorHAnsi" w:cstheme="minorHAnsi"/>
        </w:rPr>
        <w:t>Any construction or operation activities near or in a permanent drainage system may have implications in terms of the National Water Act 1998 (Act No.36 of 1998), and there</w:t>
      </w:r>
      <w:r>
        <w:rPr>
          <w:rFonts w:asciiTheme="minorHAnsi" w:hAnsiTheme="minorHAnsi" w:cstheme="minorHAnsi"/>
        </w:rPr>
        <w:t>by</w:t>
      </w:r>
      <w:r w:rsidRPr="00FE3D49">
        <w:rPr>
          <w:rFonts w:asciiTheme="minorHAnsi" w:hAnsiTheme="minorHAnsi" w:cstheme="minorHAnsi"/>
        </w:rPr>
        <w:t>, may require the application for Water Use Licence. Therefore, the contractor must in consultation with the ECO, assess all areas along the alignment well in advance in order to ensure the relevant Water Use License is applied for where required. The following should be considered in terms of Water Use Licence applications:</w:t>
      </w:r>
    </w:p>
    <w:p w:rsidR="0046585E" w:rsidRPr="00FE3D49" w:rsidRDefault="0046585E" w:rsidP="00E0030C">
      <w:pPr>
        <w:numPr>
          <w:ilvl w:val="0"/>
          <w:numId w:val="68"/>
        </w:numPr>
        <w:spacing w:after="0"/>
        <w:jc w:val="both"/>
        <w:rPr>
          <w:rFonts w:asciiTheme="minorHAnsi" w:hAnsiTheme="minorHAnsi" w:cstheme="minorHAnsi"/>
        </w:rPr>
      </w:pPr>
      <w:r w:rsidRPr="00FE3D49">
        <w:rPr>
          <w:rFonts w:asciiTheme="minorHAnsi" w:hAnsiTheme="minorHAnsi" w:cstheme="minorHAnsi"/>
        </w:rPr>
        <w:t>Linear infrastructure such as power lines often requires new crossings through watercourses.</w:t>
      </w:r>
    </w:p>
    <w:p w:rsidR="0046585E" w:rsidRPr="00FE3D49" w:rsidRDefault="0046585E" w:rsidP="00E0030C">
      <w:pPr>
        <w:numPr>
          <w:ilvl w:val="0"/>
          <w:numId w:val="68"/>
        </w:numPr>
        <w:spacing w:after="0"/>
        <w:jc w:val="both"/>
        <w:rPr>
          <w:rFonts w:asciiTheme="minorHAnsi" w:hAnsiTheme="minorHAnsi" w:cstheme="minorHAnsi"/>
        </w:rPr>
      </w:pPr>
      <w:r w:rsidRPr="00FE3D49">
        <w:rPr>
          <w:rFonts w:asciiTheme="minorHAnsi" w:hAnsiTheme="minorHAnsi" w:cstheme="minorHAnsi"/>
        </w:rPr>
        <w:t>These crossings may result in watercourse vegetation loss, surface flow obstructions, erosion and desiccation impacts.</w:t>
      </w:r>
    </w:p>
    <w:p w:rsidR="0046585E" w:rsidRPr="00FE3D49" w:rsidRDefault="0046585E" w:rsidP="00E0030C">
      <w:pPr>
        <w:numPr>
          <w:ilvl w:val="0"/>
          <w:numId w:val="68"/>
        </w:numPr>
        <w:spacing w:after="0"/>
        <w:jc w:val="both"/>
        <w:rPr>
          <w:rFonts w:asciiTheme="minorHAnsi" w:hAnsiTheme="minorHAnsi" w:cstheme="minorHAnsi"/>
        </w:rPr>
      </w:pPr>
      <w:r w:rsidRPr="00FE3D49">
        <w:rPr>
          <w:rFonts w:asciiTheme="minorHAnsi" w:hAnsiTheme="minorHAnsi" w:cstheme="minorHAnsi"/>
        </w:rPr>
        <w:t xml:space="preserve">Wetlands and other watercourses are protected water resources in the National Water Act (NWA), Act 36 of 1998. Development or transformation of the watercourses is regarded as a </w:t>
      </w:r>
      <w:r w:rsidRPr="00FE3D49">
        <w:rPr>
          <w:rFonts w:asciiTheme="minorHAnsi" w:hAnsiTheme="minorHAnsi" w:cstheme="minorHAnsi"/>
          <w:i/>
          <w:iCs/>
        </w:rPr>
        <w:t>water use</w:t>
      </w:r>
      <w:r w:rsidRPr="00FE3D49">
        <w:rPr>
          <w:rFonts w:asciiTheme="minorHAnsi" w:hAnsiTheme="minorHAnsi" w:cstheme="minorHAnsi"/>
        </w:rPr>
        <w:t xml:space="preserve">, which can only be allowed through an approved Water Use License, irrespective of the condition of the affected watercourse. </w:t>
      </w:r>
    </w:p>
    <w:p w:rsidR="0046585E" w:rsidRPr="00FE3D49" w:rsidRDefault="0046585E" w:rsidP="00E0030C">
      <w:pPr>
        <w:numPr>
          <w:ilvl w:val="0"/>
          <w:numId w:val="68"/>
        </w:numPr>
        <w:spacing w:after="0"/>
        <w:jc w:val="both"/>
        <w:rPr>
          <w:rFonts w:asciiTheme="minorHAnsi" w:hAnsiTheme="minorHAnsi" w:cstheme="minorHAnsi"/>
        </w:rPr>
      </w:pPr>
      <w:r w:rsidRPr="00FE3D49">
        <w:rPr>
          <w:rFonts w:asciiTheme="minorHAnsi" w:hAnsiTheme="minorHAnsi" w:cstheme="minorHAnsi"/>
        </w:rPr>
        <w:t>The NWA defines water use in a watercourse specifically related to wetlands and riparian areas as follow:</w:t>
      </w:r>
    </w:p>
    <w:p w:rsidR="0046585E" w:rsidRPr="00FE3D49" w:rsidRDefault="0046585E" w:rsidP="00E0030C">
      <w:pPr>
        <w:ind w:left="720"/>
        <w:jc w:val="both"/>
        <w:rPr>
          <w:rFonts w:asciiTheme="minorHAnsi" w:hAnsiTheme="minorHAnsi" w:cstheme="minorHAnsi"/>
        </w:rPr>
      </w:pPr>
      <w:r w:rsidRPr="00FE3D49">
        <w:rPr>
          <w:rFonts w:asciiTheme="minorHAnsi" w:hAnsiTheme="minorHAnsi" w:cstheme="minorHAnsi"/>
          <w:lang w:val="en-AU"/>
        </w:rPr>
        <w:t xml:space="preserve">(c) </w:t>
      </w:r>
      <w:proofErr w:type="gramStart"/>
      <w:r w:rsidRPr="00FE3D49">
        <w:rPr>
          <w:rFonts w:asciiTheme="minorHAnsi" w:hAnsiTheme="minorHAnsi" w:cstheme="minorHAnsi"/>
          <w:lang w:val="en-AU"/>
        </w:rPr>
        <w:t>impeding</w:t>
      </w:r>
      <w:proofErr w:type="gramEnd"/>
      <w:r w:rsidRPr="00FE3D49">
        <w:rPr>
          <w:rFonts w:asciiTheme="minorHAnsi" w:hAnsiTheme="minorHAnsi" w:cstheme="minorHAnsi"/>
          <w:lang w:val="en-AU"/>
        </w:rPr>
        <w:t xml:space="preserve"> or diverting the flow of water in a watercourse.</w:t>
      </w:r>
    </w:p>
    <w:p w:rsidR="0046585E" w:rsidRPr="00FE3D49" w:rsidRDefault="0046585E" w:rsidP="00E0030C">
      <w:pPr>
        <w:ind w:left="720"/>
        <w:jc w:val="both"/>
        <w:rPr>
          <w:rFonts w:asciiTheme="minorHAnsi" w:hAnsiTheme="minorHAnsi" w:cstheme="minorHAnsi"/>
        </w:rPr>
      </w:pPr>
      <w:r w:rsidRPr="00FE3D49">
        <w:rPr>
          <w:rFonts w:asciiTheme="minorHAnsi" w:hAnsiTheme="minorHAnsi" w:cstheme="minorHAnsi"/>
          <w:lang w:val="en-AU"/>
        </w:rPr>
        <w:t xml:space="preserve">(i) </w:t>
      </w:r>
      <w:proofErr w:type="gramStart"/>
      <w:r w:rsidRPr="00FE3D49">
        <w:rPr>
          <w:rFonts w:asciiTheme="minorHAnsi" w:hAnsiTheme="minorHAnsi" w:cstheme="minorHAnsi"/>
          <w:lang w:val="en-AU"/>
        </w:rPr>
        <w:t>altering</w:t>
      </w:r>
      <w:proofErr w:type="gramEnd"/>
      <w:r w:rsidRPr="00FE3D49">
        <w:rPr>
          <w:rFonts w:asciiTheme="minorHAnsi" w:hAnsiTheme="minorHAnsi" w:cstheme="minorHAnsi"/>
          <w:lang w:val="en-AU"/>
        </w:rPr>
        <w:t xml:space="preserve"> the bed, banks, course or characteristics of a watercourse.</w:t>
      </w:r>
    </w:p>
    <w:p w:rsidR="0046585E" w:rsidRPr="00FE3D49" w:rsidRDefault="0046585E"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FE3D49">
        <w:rPr>
          <w:rFonts w:asciiTheme="minorHAnsi" w:hAnsiTheme="minorHAnsi" w:cstheme="minorHAnsi"/>
        </w:rPr>
        <w:t>New access roads cannot be created through watercourses without a Water Use License. It is therefore important that existing roads be used for access through drainage lines to avoid the creation of new tracks or roads through drainage lines and pans.</w:t>
      </w:r>
    </w:p>
    <w:p w:rsidR="0046585E" w:rsidRPr="00FE3D49" w:rsidRDefault="0046585E"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FE3D49">
        <w:rPr>
          <w:rFonts w:asciiTheme="minorHAnsi" w:hAnsiTheme="minorHAnsi" w:cstheme="minorHAnsi"/>
        </w:rPr>
        <w:t>Existing roads should therefore</w:t>
      </w:r>
      <w:r>
        <w:rPr>
          <w:rFonts w:asciiTheme="minorHAnsi" w:hAnsiTheme="minorHAnsi" w:cstheme="minorHAnsi"/>
        </w:rPr>
        <w:t>,</w:t>
      </w:r>
      <w:r w:rsidRPr="00FE3D49">
        <w:rPr>
          <w:rFonts w:asciiTheme="minorHAnsi" w:hAnsiTheme="minorHAnsi" w:cstheme="minorHAnsi"/>
        </w:rPr>
        <w:t xml:space="preserve"> be used for access as far as possible and new crossings should only be considered as a last resort. </w:t>
      </w:r>
    </w:p>
    <w:p w:rsidR="0046585E" w:rsidRDefault="0046585E"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FE3D49">
        <w:rPr>
          <w:rFonts w:asciiTheme="minorHAnsi" w:hAnsiTheme="minorHAnsi" w:cstheme="minorHAnsi"/>
        </w:rPr>
        <w:t>In addition, no pylon or other infrastructure can be constructed within a watercourse without a Water Use License.</w:t>
      </w:r>
    </w:p>
    <w:p w:rsidR="0046585E" w:rsidRDefault="0046585E" w:rsidP="00E0030C">
      <w:pPr>
        <w:pStyle w:val="Header"/>
        <w:tabs>
          <w:tab w:val="clear" w:pos="4513"/>
          <w:tab w:val="clear" w:pos="9026"/>
        </w:tabs>
        <w:spacing w:line="276" w:lineRule="auto"/>
        <w:jc w:val="both"/>
        <w:rPr>
          <w:rFonts w:asciiTheme="minorHAnsi" w:hAnsiTheme="minorHAnsi" w:cstheme="minorHAnsi"/>
        </w:rPr>
      </w:pPr>
    </w:p>
    <w:p w:rsidR="0046585E" w:rsidRPr="00FE3D49" w:rsidRDefault="0046585E" w:rsidP="00E0030C">
      <w:pPr>
        <w:pStyle w:val="ListParagraph"/>
        <w:spacing w:line="276" w:lineRule="auto"/>
        <w:ind w:left="0"/>
        <w:jc w:val="both"/>
        <w:rPr>
          <w:rFonts w:asciiTheme="minorHAnsi" w:eastAsia="Calibri" w:hAnsiTheme="minorHAnsi" w:cstheme="minorHAnsi"/>
          <w:sz w:val="22"/>
          <w:szCs w:val="22"/>
          <w:lang w:val="en-ZA"/>
        </w:rPr>
      </w:pPr>
      <w:r w:rsidRPr="00801155">
        <w:rPr>
          <w:rFonts w:asciiTheme="minorHAnsi" w:eastAsia="Calibri" w:hAnsiTheme="minorHAnsi" w:cstheme="minorHAnsi"/>
          <w:sz w:val="22"/>
          <w:szCs w:val="22"/>
          <w:lang w:val="en-ZA"/>
        </w:rPr>
        <w:t>However, during the walk down pylons were found which directly impact on drainage systems and wetlands</w:t>
      </w:r>
      <w:r>
        <w:rPr>
          <w:rFonts w:asciiTheme="minorHAnsi" w:eastAsia="Calibri" w:hAnsiTheme="minorHAnsi" w:cstheme="minorHAnsi"/>
          <w:sz w:val="22"/>
          <w:szCs w:val="22"/>
          <w:lang w:val="en-ZA"/>
        </w:rPr>
        <w:t xml:space="preserve"> (refer to </w:t>
      </w:r>
      <w:r>
        <w:rPr>
          <w:rFonts w:asciiTheme="minorHAnsi" w:eastAsia="Calibri" w:hAnsiTheme="minorHAnsi" w:cstheme="minorHAnsi"/>
          <w:b/>
          <w:sz w:val="22"/>
          <w:szCs w:val="22"/>
          <w:lang w:val="en-ZA"/>
        </w:rPr>
        <w:t>Appendix 6</w:t>
      </w:r>
      <w:r>
        <w:rPr>
          <w:rFonts w:asciiTheme="minorHAnsi" w:eastAsia="Calibri" w:hAnsiTheme="minorHAnsi" w:cstheme="minorHAnsi"/>
          <w:sz w:val="22"/>
          <w:szCs w:val="22"/>
          <w:lang w:val="en-ZA"/>
        </w:rPr>
        <w:t>)</w:t>
      </w:r>
      <w:r w:rsidRPr="00801155">
        <w:rPr>
          <w:rFonts w:asciiTheme="minorHAnsi" w:eastAsia="Calibri" w:hAnsiTheme="minorHAnsi" w:cstheme="minorHAnsi"/>
          <w:sz w:val="22"/>
          <w:szCs w:val="22"/>
          <w:lang w:val="en-ZA"/>
        </w:rPr>
        <w:t xml:space="preserve"> therefore, it is proposed as part of the mitigation measures to move the respective pylon from the respective drainage system. In cases where the moving of a pylon from a drainage system is not possible, then a Water Use Licence Application will</w:t>
      </w:r>
      <w:r>
        <w:rPr>
          <w:rFonts w:asciiTheme="minorHAnsi" w:eastAsia="Calibri" w:hAnsiTheme="minorHAnsi" w:cstheme="minorHAnsi"/>
          <w:sz w:val="22"/>
          <w:szCs w:val="22"/>
          <w:lang w:val="en-ZA"/>
        </w:rPr>
        <w:t xml:space="preserve"> need to be applied for.</w:t>
      </w:r>
    </w:p>
    <w:p w:rsidR="00AC1675" w:rsidRPr="00FE3D49" w:rsidRDefault="00AC1675" w:rsidP="00E0030C">
      <w:pPr>
        <w:pStyle w:val="ListParagraph"/>
        <w:spacing w:line="276" w:lineRule="auto"/>
        <w:ind w:left="0"/>
        <w:jc w:val="both"/>
        <w:rPr>
          <w:rFonts w:asciiTheme="minorHAnsi" w:eastAsia="Calibri" w:hAnsiTheme="minorHAnsi" w:cstheme="minorHAnsi"/>
          <w:sz w:val="22"/>
          <w:szCs w:val="22"/>
          <w:lang w:val="en-ZA"/>
        </w:rPr>
      </w:pPr>
    </w:p>
    <w:p w:rsidR="004D1695" w:rsidRPr="00FE3D49" w:rsidRDefault="004D1695" w:rsidP="00E0030C">
      <w:pPr>
        <w:pStyle w:val="BodyText2"/>
        <w:spacing w:line="276" w:lineRule="auto"/>
        <w:ind w:left="0"/>
        <w:rPr>
          <w:rFonts w:asciiTheme="minorHAnsi" w:hAnsiTheme="minorHAnsi" w:cstheme="minorHAnsi"/>
          <w:u w:val="single"/>
        </w:rPr>
      </w:pPr>
      <w:r w:rsidRPr="007D48A8">
        <w:rPr>
          <w:rFonts w:asciiTheme="minorHAnsi" w:hAnsiTheme="minorHAnsi" w:cstheme="minorHAnsi"/>
          <w:u w:val="single"/>
        </w:rPr>
        <w:t>Heritage permit</w:t>
      </w:r>
    </w:p>
    <w:p w:rsidR="00FD6861" w:rsidRPr="00BB5FF7" w:rsidRDefault="00EB475D" w:rsidP="00E0030C">
      <w:pPr>
        <w:spacing w:before="120" w:after="120"/>
        <w:jc w:val="both"/>
        <w:rPr>
          <w:rFonts w:asciiTheme="minorHAnsi" w:hAnsiTheme="minorHAnsi" w:cstheme="minorHAnsi"/>
        </w:rPr>
      </w:pPr>
      <w:r w:rsidRPr="005D74B1">
        <w:rPr>
          <w:rFonts w:asciiTheme="minorHAnsi" w:hAnsiTheme="minorHAnsi" w:cstheme="minorHAnsi"/>
        </w:rPr>
        <w:t xml:space="preserve">In the event that any heritage artefacts are found on site, it would be necessary to apply for a Heritage Permit under the National Heritage Resource Act, 1999 (Act No. 25 of 1999). </w:t>
      </w:r>
      <w:r w:rsidR="00FD6861">
        <w:rPr>
          <w:rFonts w:asciiTheme="minorHAnsi" w:hAnsiTheme="minorHAnsi" w:cstheme="minorHAnsi"/>
        </w:rPr>
        <w:t>A number</w:t>
      </w:r>
      <w:r w:rsidRPr="00076390">
        <w:rPr>
          <w:rFonts w:asciiTheme="minorHAnsi" w:hAnsiTheme="minorHAnsi" w:cstheme="minorHAnsi"/>
        </w:rPr>
        <w:t xml:space="preserve"> of sites dating </w:t>
      </w:r>
      <w:r w:rsidR="00610FA0" w:rsidRPr="00076390">
        <w:rPr>
          <w:rFonts w:asciiTheme="minorHAnsi" w:hAnsiTheme="minorHAnsi" w:cstheme="minorHAnsi"/>
        </w:rPr>
        <w:t>from</w:t>
      </w:r>
      <w:r w:rsidRPr="00076390">
        <w:rPr>
          <w:rFonts w:asciiTheme="minorHAnsi" w:hAnsiTheme="minorHAnsi" w:cstheme="minorHAnsi"/>
        </w:rPr>
        <w:t xml:space="preserve"> the </w:t>
      </w:r>
      <w:r w:rsidR="00610FA0" w:rsidRPr="00076390">
        <w:rPr>
          <w:rFonts w:asciiTheme="minorHAnsi" w:hAnsiTheme="minorHAnsi" w:cstheme="minorHAnsi"/>
        </w:rPr>
        <w:t xml:space="preserve">Early </w:t>
      </w:r>
      <w:r w:rsidRPr="00076390">
        <w:rPr>
          <w:rFonts w:asciiTheme="minorHAnsi" w:hAnsiTheme="minorHAnsi" w:cstheme="minorHAnsi"/>
        </w:rPr>
        <w:t xml:space="preserve">Stone </w:t>
      </w:r>
      <w:r w:rsidR="00610FA0" w:rsidRPr="00076390">
        <w:rPr>
          <w:rFonts w:asciiTheme="minorHAnsi" w:hAnsiTheme="minorHAnsi" w:cstheme="minorHAnsi"/>
        </w:rPr>
        <w:t>Age to the</w:t>
      </w:r>
      <w:r w:rsidRPr="00076390">
        <w:rPr>
          <w:rFonts w:asciiTheme="minorHAnsi" w:hAnsiTheme="minorHAnsi" w:cstheme="minorHAnsi"/>
        </w:rPr>
        <w:t xml:space="preserve"> Late Iron Age and more recent historical time-period were identified and recorded by the specialist (refer to </w:t>
      </w:r>
      <w:r w:rsidRPr="00076390">
        <w:rPr>
          <w:rFonts w:asciiTheme="minorHAnsi" w:hAnsiTheme="minorHAnsi" w:cstheme="minorHAnsi"/>
          <w:b/>
        </w:rPr>
        <w:t>Appendix 6</w:t>
      </w:r>
      <w:r w:rsidRPr="00076390">
        <w:rPr>
          <w:rFonts w:asciiTheme="minorHAnsi" w:hAnsiTheme="minorHAnsi" w:cstheme="minorHAnsi"/>
        </w:rPr>
        <w:t xml:space="preserve">). </w:t>
      </w:r>
      <w:r w:rsidR="00FD6861">
        <w:rPr>
          <w:rFonts w:asciiTheme="minorHAnsi" w:hAnsiTheme="minorHAnsi" w:cstheme="minorHAnsi"/>
        </w:rPr>
        <w:t>Though</w:t>
      </w:r>
      <w:r w:rsidR="00F656D7">
        <w:rPr>
          <w:rFonts w:asciiTheme="minorHAnsi" w:hAnsiTheme="minorHAnsi" w:cstheme="minorHAnsi"/>
        </w:rPr>
        <w:t xml:space="preserve"> these heritage artefacts fall outside the </w:t>
      </w:r>
      <w:r w:rsidR="00914B5A">
        <w:rPr>
          <w:rFonts w:asciiTheme="minorHAnsi" w:hAnsiTheme="minorHAnsi" w:cstheme="minorHAnsi"/>
        </w:rPr>
        <w:t xml:space="preserve">pylon </w:t>
      </w:r>
      <w:r w:rsidR="00BB5FF7">
        <w:rPr>
          <w:rFonts w:asciiTheme="minorHAnsi" w:hAnsiTheme="minorHAnsi" w:cstheme="minorHAnsi"/>
        </w:rPr>
        <w:t>footprint, specialist</w:t>
      </w:r>
      <w:r w:rsidR="00F656D7">
        <w:rPr>
          <w:rFonts w:asciiTheme="minorHAnsi" w:hAnsiTheme="minorHAnsi" w:cstheme="minorHAnsi"/>
        </w:rPr>
        <w:t xml:space="preserve"> con</w:t>
      </w:r>
      <w:r w:rsidR="00BB5FF7">
        <w:rPr>
          <w:rFonts w:asciiTheme="minorHAnsi" w:hAnsiTheme="minorHAnsi" w:cstheme="minorHAnsi"/>
        </w:rPr>
        <w:t xml:space="preserve">cerns need to be considered </w:t>
      </w:r>
      <w:r w:rsidR="00F656D7">
        <w:rPr>
          <w:rFonts w:asciiTheme="minorHAnsi" w:hAnsiTheme="minorHAnsi" w:cstheme="minorHAnsi"/>
        </w:rPr>
        <w:t xml:space="preserve">during both </w:t>
      </w:r>
      <w:r w:rsidR="00037087">
        <w:rPr>
          <w:rFonts w:asciiTheme="minorHAnsi" w:hAnsiTheme="minorHAnsi" w:cstheme="minorHAnsi"/>
        </w:rPr>
        <w:lastRenderedPageBreak/>
        <w:t>construction</w:t>
      </w:r>
      <w:r w:rsidR="00F656D7" w:rsidRPr="00914B5A">
        <w:rPr>
          <w:rFonts w:asciiTheme="minorHAnsi" w:hAnsiTheme="minorHAnsi" w:cstheme="minorHAnsi"/>
        </w:rPr>
        <w:t xml:space="preserve"> phase.</w:t>
      </w:r>
      <w:r w:rsidR="00BB5FF7" w:rsidRPr="00914B5A">
        <w:rPr>
          <w:rFonts w:asciiTheme="minorHAnsi" w:hAnsiTheme="minorHAnsi"/>
        </w:rPr>
        <w:t xml:space="preserve"> Out of the total number of sites - </w:t>
      </w:r>
      <w:r w:rsidR="00914B5A" w:rsidRPr="00914B5A">
        <w:rPr>
          <w:rFonts w:asciiTheme="minorHAnsi" w:hAnsiTheme="minorHAnsi"/>
        </w:rPr>
        <w:t>5 sites were</w:t>
      </w:r>
      <w:r w:rsidR="00BB5FF7" w:rsidRPr="00914B5A">
        <w:rPr>
          <w:rFonts w:asciiTheme="minorHAnsi" w:hAnsiTheme="minorHAnsi"/>
        </w:rPr>
        <w:t xml:space="preserve"> considered to be of high heritage significance and this is reflective of the mitigation measures developed for these sites.  These are sites that will not require any </w:t>
      </w:r>
      <w:r w:rsidR="00BB5FF7" w:rsidRPr="00914B5A">
        <w:rPr>
          <w:rFonts w:asciiTheme="minorHAnsi" w:hAnsiTheme="minorHAnsi"/>
          <w:b/>
          <w:i/>
        </w:rPr>
        <w:t>further intervention</w:t>
      </w:r>
      <w:r w:rsidR="00BB5FF7" w:rsidRPr="00914B5A">
        <w:rPr>
          <w:rFonts w:asciiTheme="minorHAnsi" w:hAnsiTheme="minorHAnsi"/>
        </w:rPr>
        <w:t xml:space="preserve"> in terms of their management.</w:t>
      </w:r>
    </w:p>
    <w:p w:rsidR="00FD6861" w:rsidRDefault="00FD6861" w:rsidP="00E0030C">
      <w:pPr>
        <w:pStyle w:val="BodyText2"/>
        <w:spacing w:line="276" w:lineRule="auto"/>
        <w:ind w:left="0"/>
        <w:rPr>
          <w:rFonts w:asciiTheme="minorHAnsi" w:hAnsiTheme="minorHAnsi" w:cstheme="minorHAnsi"/>
          <w:u w:val="single"/>
        </w:rPr>
      </w:pPr>
    </w:p>
    <w:p w:rsidR="0035203D" w:rsidRPr="00FE3D49" w:rsidRDefault="004D1695" w:rsidP="00E0030C">
      <w:pPr>
        <w:pStyle w:val="BodyText2"/>
        <w:spacing w:line="276" w:lineRule="auto"/>
        <w:ind w:left="0"/>
        <w:rPr>
          <w:rFonts w:asciiTheme="minorHAnsi" w:hAnsiTheme="minorHAnsi" w:cstheme="minorHAnsi"/>
          <w:u w:val="single"/>
        </w:rPr>
      </w:pPr>
      <w:r w:rsidRPr="007D48A8">
        <w:rPr>
          <w:rFonts w:asciiTheme="minorHAnsi" w:hAnsiTheme="minorHAnsi" w:cstheme="minorHAnsi"/>
          <w:u w:val="single"/>
        </w:rPr>
        <w:t>Removal of protected trees permit</w:t>
      </w:r>
    </w:p>
    <w:p w:rsidR="0035203D" w:rsidRPr="00852096" w:rsidRDefault="00EB475D" w:rsidP="00E0030C">
      <w:pPr>
        <w:autoSpaceDE w:val="0"/>
        <w:autoSpaceDN w:val="0"/>
        <w:adjustRightInd w:val="0"/>
        <w:spacing w:after="0" w:line="240" w:lineRule="auto"/>
        <w:jc w:val="both"/>
        <w:rPr>
          <w:rFonts w:ascii="Arial" w:hAnsi="Arial" w:cs="Arial"/>
          <w:sz w:val="19"/>
          <w:szCs w:val="19"/>
          <w:lang w:val="en-US" w:eastAsia="en-ZA"/>
        </w:rPr>
      </w:pPr>
      <w:r w:rsidRPr="0018367C">
        <w:rPr>
          <w:rFonts w:asciiTheme="minorHAnsi" w:hAnsiTheme="minorHAnsi" w:cstheme="minorHAnsi"/>
        </w:rPr>
        <w:t>In the event whereby Red Data plants are affected by construction activities, measure should be taken to avoid or rescue these plants.</w:t>
      </w:r>
      <w:r w:rsidR="004B5C1E" w:rsidRPr="006C7184">
        <w:rPr>
          <w:rFonts w:asciiTheme="minorHAnsi" w:hAnsiTheme="minorHAnsi" w:cstheme="minorHAnsi"/>
          <w:lang w:val="en-US" w:eastAsia="en-ZA"/>
        </w:rPr>
        <w:t xml:space="preserve">Where it is absolutely essential to cut protected indigenous trees, Provincial Ordinances shall be adhered to. The necessary permits, as well as the landowner’s written consent shall be obtained prior to commencement of any </w:t>
      </w:r>
      <w:r w:rsidR="0060504A" w:rsidRPr="006C7184">
        <w:rPr>
          <w:rFonts w:asciiTheme="minorHAnsi" w:hAnsiTheme="minorHAnsi" w:cstheme="minorHAnsi"/>
          <w:lang w:val="en-US" w:eastAsia="en-ZA"/>
        </w:rPr>
        <w:t>work.</w:t>
      </w:r>
      <w:r w:rsidR="0060504A">
        <w:rPr>
          <w:rFonts w:asciiTheme="minorHAnsi" w:hAnsiTheme="minorHAnsi" w:cstheme="minorHAnsi"/>
          <w:lang w:val="en-US" w:eastAsia="en-ZA"/>
        </w:rPr>
        <w:t xml:space="preserve"> During</w:t>
      </w:r>
      <w:r w:rsidR="00226B30">
        <w:rPr>
          <w:rFonts w:asciiTheme="minorHAnsi" w:hAnsiTheme="minorHAnsi" w:cstheme="minorHAnsi"/>
          <w:lang w:val="en-US" w:eastAsia="en-ZA"/>
        </w:rPr>
        <w:t xml:space="preserve"> the specialist walkdown, no dead trees of avifaunal importance were identified as the area has a treeless landscape</w:t>
      </w:r>
      <w:r w:rsidR="00852096">
        <w:rPr>
          <w:rFonts w:asciiTheme="minorHAnsi" w:hAnsiTheme="minorHAnsi" w:cstheme="minorHAnsi"/>
        </w:rPr>
        <w:t>.</w:t>
      </w:r>
      <w:r w:rsidRPr="002702AE">
        <w:rPr>
          <w:rFonts w:asciiTheme="minorHAnsi" w:hAnsiTheme="minorHAnsi" w:cstheme="minorHAnsi"/>
        </w:rPr>
        <w:t>The fauna and flora (ecology) report, in the section discussion and recommendations, set out the fundamentals in the cost of plant rescue and plant re-vegetation for the species above</w:t>
      </w:r>
    </w:p>
    <w:p w:rsidR="00D050E9" w:rsidRDefault="00D050E9" w:rsidP="00E0030C">
      <w:pPr>
        <w:spacing w:before="240"/>
        <w:jc w:val="both"/>
        <w:rPr>
          <w:rFonts w:asciiTheme="minorHAnsi" w:hAnsiTheme="minorHAnsi" w:cstheme="minorHAnsi"/>
        </w:rPr>
      </w:pPr>
    </w:p>
    <w:p w:rsidR="0035203D" w:rsidRPr="00D050E9" w:rsidRDefault="0035203D" w:rsidP="00E0030C">
      <w:pPr>
        <w:pStyle w:val="Heading2"/>
        <w:spacing w:before="0" w:after="0"/>
        <w:jc w:val="both"/>
        <w:rPr>
          <w:rFonts w:asciiTheme="minorHAnsi" w:hAnsiTheme="minorHAnsi" w:cstheme="minorHAnsi"/>
          <w:lang w:val="en-US"/>
        </w:rPr>
      </w:pPr>
      <w:bookmarkStart w:id="9" w:name="_Toc384196234"/>
      <w:r w:rsidRPr="00D050E9">
        <w:rPr>
          <w:rFonts w:asciiTheme="minorHAnsi" w:hAnsiTheme="minorHAnsi" w:cstheme="minorHAnsi"/>
          <w:lang w:val="en-US"/>
        </w:rPr>
        <w:t>E</w:t>
      </w:r>
      <w:r w:rsidR="00FE3D49" w:rsidRPr="00D050E9">
        <w:rPr>
          <w:rFonts w:asciiTheme="minorHAnsi" w:hAnsiTheme="minorHAnsi" w:cstheme="minorHAnsi"/>
          <w:lang w:val="en-US"/>
        </w:rPr>
        <w:t>nvironmental Monitoring and Auditing</w:t>
      </w:r>
      <w:bookmarkEnd w:id="9"/>
    </w:p>
    <w:p w:rsidR="0035203D" w:rsidRPr="00FE3D49" w:rsidRDefault="0035203D" w:rsidP="00E0030C">
      <w:pPr>
        <w:autoSpaceDE w:val="0"/>
        <w:autoSpaceDN w:val="0"/>
        <w:adjustRightInd w:val="0"/>
        <w:jc w:val="both"/>
        <w:rPr>
          <w:rFonts w:asciiTheme="minorHAnsi" w:hAnsiTheme="minorHAnsi" w:cstheme="minorHAnsi"/>
          <w:lang w:val="en-US"/>
        </w:rPr>
      </w:pPr>
      <w:r w:rsidRPr="00DF0815">
        <w:rPr>
          <w:rFonts w:asciiTheme="minorHAnsi" w:hAnsiTheme="minorHAnsi" w:cstheme="minorHAnsi"/>
          <w:lang w:val="en-US"/>
        </w:rPr>
        <w:t xml:space="preserve">To measure and ensure compliance to this </w:t>
      </w:r>
      <w:r w:rsidR="0048341A" w:rsidRPr="00DF0815">
        <w:rPr>
          <w:rFonts w:asciiTheme="minorHAnsi" w:hAnsiTheme="minorHAnsi" w:cstheme="minorHAnsi"/>
          <w:lang w:val="en-US"/>
        </w:rPr>
        <w:t>EMPR</w:t>
      </w:r>
      <w:r w:rsidRPr="00DF0815">
        <w:rPr>
          <w:rFonts w:asciiTheme="minorHAnsi" w:hAnsiTheme="minorHAnsi" w:cstheme="minorHAnsi"/>
          <w:lang w:val="en-US"/>
        </w:rPr>
        <w:t xml:space="preserve"> it is imperative that a monitoring and auditing progra</w:t>
      </w:r>
      <w:r w:rsidR="000B32C7" w:rsidRPr="00DF0815">
        <w:rPr>
          <w:rFonts w:asciiTheme="minorHAnsi" w:hAnsiTheme="minorHAnsi" w:cstheme="minorHAnsi"/>
          <w:lang w:val="en-US"/>
        </w:rPr>
        <w:t xml:space="preserve">mme be established, in which </w:t>
      </w:r>
      <w:r w:rsidRPr="00DF0815">
        <w:rPr>
          <w:rFonts w:asciiTheme="minorHAnsi" w:hAnsiTheme="minorHAnsi" w:cstheme="minorHAnsi"/>
          <w:lang w:val="en-US"/>
        </w:rPr>
        <w:t>monthly reports are submitted to Eskom and DEA to indicate the level of compliance.</w:t>
      </w:r>
      <w:r w:rsidRPr="00FE3D49">
        <w:rPr>
          <w:rFonts w:asciiTheme="minorHAnsi" w:hAnsiTheme="minorHAnsi" w:cstheme="minorHAnsi"/>
          <w:lang w:val="en-US"/>
        </w:rPr>
        <w:t xml:space="preserve"> In addition, potential risks to the project will have to be identified. Where the ECO identifies a transgression or blatant disregard to the </w:t>
      </w:r>
      <w:r w:rsidR="0048341A">
        <w:rPr>
          <w:rFonts w:asciiTheme="minorHAnsi" w:hAnsiTheme="minorHAnsi" w:cstheme="minorHAnsi"/>
          <w:lang w:val="en-US"/>
        </w:rPr>
        <w:t>EMPR</w:t>
      </w:r>
      <w:r w:rsidRPr="00FE3D49">
        <w:rPr>
          <w:rFonts w:asciiTheme="minorHAnsi" w:hAnsiTheme="minorHAnsi" w:cstheme="minorHAnsi"/>
          <w:lang w:val="en-US"/>
        </w:rPr>
        <w:t xml:space="preserve"> it should be reported to Eskom immediately and rectification steps undertaken.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Bearing in mind that this do</w:t>
      </w:r>
      <w:r w:rsidR="009F29DA" w:rsidRPr="00FE3D49">
        <w:rPr>
          <w:rFonts w:asciiTheme="minorHAnsi" w:hAnsiTheme="minorHAnsi" w:cstheme="minorHAnsi"/>
          <w:lang w:val="en-US"/>
        </w:rPr>
        <w:t>cument is a living document</w:t>
      </w:r>
      <w:r w:rsidR="005F06D4">
        <w:rPr>
          <w:rFonts w:asciiTheme="minorHAnsi" w:hAnsiTheme="minorHAnsi" w:cstheme="minorHAnsi"/>
          <w:lang w:val="en-US"/>
        </w:rPr>
        <w:t>, it</w:t>
      </w:r>
      <w:r w:rsidR="00DF0815">
        <w:rPr>
          <w:rFonts w:asciiTheme="minorHAnsi" w:hAnsiTheme="minorHAnsi" w:cstheme="minorHAnsi"/>
          <w:lang w:val="en-US"/>
        </w:rPr>
        <w:t xml:space="preserve"> </w:t>
      </w:r>
      <w:r w:rsidRPr="00FE3D49">
        <w:rPr>
          <w:rFonts w:asciiTheme="minorHAnsi" w:hAnsiTheme="minorHAnsi" w:cstheme="minorHAnsi"/>
          <w:lang w:val="en-US"/>
        </w:rPr>
        <w:t>may be updated from time to time. T</w:t>
      </w:r>
      <w:r w:rsidRPr="00FE3D49">
        <w:rPr>
          <w:rFonts w:asciiTheme="minorHAnsi" w:hAnsiTheme="minorHAnsi" w:cstheme="minorHAnsi"/>
        </w:rPr>
        <w:t xml:space="preserve">he ECO, in consultation with the proponent (Eskom) can make recommendations to the proponent for certain </w:t>
      </w:r>
      <w:r w:rsidR="0048341A">
        <w:rPr>
          <w:rFonts w:asciiTheme="minorHAnsi" w:hAnsiTheme="minorHAnsi" w:cstheme="minorHAnsi"/>
        </w:rPr>
        <w:t>EMPR</w:t>
      </w:r>
      <w:r w:rsidRPr="00FE3D49">
        <w:rPr>
          <w:rFonts w:asciiTheme="minorHAnsi" w:hAnsiTheme="minorHAnsi" w:cstheme="minorHAnsi"/>
        </w:rPr>
        <w:t xml:space="preserve"> amendments. The proponent should then officially apply </w:t>
      </w:r>
      <w:r w:rsidR="00653305" w:rsidRPr="00FE3D49">
        <w:rPr>
          <w:rFonts w:asciiTheme="minorHAnsi" w:hAnsiTheme="minorHAnsi" w:cstheme="minorHAnsi"/>
        </w:rPr>
        <w:t>t</w:t>
      </w:r>
      <w:r w:rsidRPr="00FE3D49">
        <w:rPr>
          <w:rFonts w:asciiTheme="minorHAnsi" w:hAnsiTheme="minorHAnsi" w:cstheme="minorHAnsi"/>
        </w:rPr>
        <w:t xml:space="preserve">o DEA for </w:t>
      </w:r>
      <w:r w:rsidR="005F06D4">
        <w:rPr>
          <w:rFonts w:asciiTheme="minorHAnsi" w:hAnsiTheme="minorHAnsi" w:cstheme="minorHAnsi"/>
        </w:rPr>
        <w:t xml:space="preserve">the </w:t>
      </w:r>
      <w:r w:rsidRPr="00FE3D49">
        <w:rPr>
          <w:rFonts w:asciiTheme="minorHAnsi" w:hAnsiTheme="minorHAnsi" w:cstheme="minorHAnsi"/>
        </w:rPr>
        <w:t xml:space="preserve">approval of the proposed amendments to the </w:t>
      </w:r>
      <w:r w:rsidR="0048341A">
        <w:rPr>
          <w:rFonts w:asciiTheme="minorHAnsi" w:hAnsiTheme="minorHAnsi" w:cstheme="minorHAnsi"/>
        </w:rPr>
        <w:t>EMPR</w:t>
      </w:r>
      <w:r w:rsidRPr="00FE3D49">
        <w:rPr>
          <w:rFonts w:asciiTheme="minorHAnsi" w:hAnsiTheme="minorHAnsi" w:cstheme="minorHAnsi"/>
        </w:rPr>
        <w:t xml:space="preserve">. </w:t>
      </w:r>
      <w:r w:rsidR="000D08B5" w:rsidRPr="00FE3D49">
        <w:rPr>
          <w:rFonts w:asciiTheme="minorHAnsi" w:hAnsiTheme="minorHAnsi" w:cstheme="minorHAnsi"/>
        </w:rPr>
        <w:t xml:space="preserve">The amended </w:t>
      </w:r>
      <w:r w:rsidR="0048341A">
        <w:rPr>
          <w:rFonts w:asciiTheme="minorHAnsi" w:hAnsiTheme="minorHAnsi" w:cstheme="minorHAnsi"/>
        </w:rPr>
        <w:t>EMPR</w:t>
      </w:r>
      <w:r w:rsidR="000D08B5" w:rsidRPr="00FE3D49">
        <w:rPr>
          <w:rFonts w:asciiTheme="minorHAnsi" w:hAnsiTheme="minorHAnsi" w:cstheme="minorHAnsi"/>
        </w:rPr>
        <w:t xml:space="preserve"> becomes valid once the authority (DEA) approves it in writing.</w:t>
      </w:r>
    </w:p>
    <w:p w:rsidR="0081698B" w:rsidRPr="00FE3D49" w:rsidRDefault="0081698B" w:rsidP="00E0030C">
      <w:pPr>
        <w:pStyle w:val="BodyText2"/>
        <w:spacing w:line="276" w:lineRule="auto"/>
        <w:ind w:left="0"/>
        <w:rPr>
          <w:rFonts w:asciiTheme="minorHAnsi" w:hAnsiTheme="minorHAnsi" w:cstheme="minorHAnsi"/>
          <w:sz w:val="24"/>
        </w:rPr>
      </w:pPr>
    </w:p>
    <w:p w:rsidR="0035203D" w:rsidRDefault="0035203D" w:rsidP="00E0030C">
      <w:pPr>
        <w:pStyle w:val="Caption"/>
        <w:spacing w:line="276" w:lineRule="auto"/>
        <w:jc w:val="both"/>
        <w:rPr>
          <w:rFonts w:asciiTheme="minorHAnsi" w:hAnsiTheme="minorHAnsi" w:cstheme="minorHAnsi"/>
          <w:sz w:val="24"/>
        </w:rPr>
      </w:pPr>
      <w:r w:rsidRPr="00FE3D49">
        <w:rPr>
          <w:rFonts w:asciiTheme="minorHAnsi" w:hAnsiTheme="minorHAnsi" w:cstheme="minorHAnsi"/>
          <w:sz w:val="24"/>
        </w:rPr>
        <w:br w:type="page"/>
      </w:r>
    </w:p>
    <w:p w:rsidR="0035203D" w:rsidRPr="00FE3D49" w:rsidRDefault="0035203D" w:rsidP="00E0030C">
      <w:pPr>
        <w:pStyle w:val="Heading1"/>
        <w:numPr>
          <w:ilvl w:val="0"/>
          <w:numId w:val="21"/>
        </w:numPr>
        <w:spacing w:before="0" w:after="0"/>
        <w:ind w:left="426" w:hanging="426"/>
        <w:jc w:val="both"/>
        <w:rPr>
          <w:rFonts w:asciiTheme="minorHAnsi" w:hAnsiTheme="minorHAnsi" w:cstheme="minorHAnsi"/>
        </w:rPr>
      </w:pPr>
      <w:bookmarkStart w:id="10" w:name="_Toc384196235"/>
      <w:r w:rsidRPr="00FE3D49">
        <w:rPr>
          <w:rFonts w:asciiTheme="minorHAnsi" w:hAnsiTheme="minorHAnsi" w:cstheme="minorHAnsi"/>
        </w:rPr>
        <w:lastRenderedPageBreak/>
        <w:t>SECTION 2: SITE SPECIFIC ENVIRONMENTAL MANANGEMENT PROGRAM</w:t>
      </w:r>
      <w:bookmarkEnd w:id="10"/>
    </w:p>
    <w:p w:rsidR="0035203D" w:rsidRPr="00D050E9" w:rsidRDefault="0035203D" w:rsidP="00E0030C">
      <w:pPr>
        <w:pStyle w:val="Heading2"/>
        <w:numPr>
          <w:ilvl w:val="0"/>
          <w:numId w:val="23"/>
        </w:numPr>
        <w:spacing w:before="0" w:after="0"/>
        <w:jc w:val="both"/>
        <w:rPr>
          <w:rFonts w:asciiTheme="minorHAnsi" w:hAnsiTheme="minorHAnsi" w:cstheme="minorHAnsi"/>
        </w:rPr>
      </w:pPr>
      <w:bookmarkStart w:id="11" w:name="_Toc384196236"/>
      <w:r w:rsidRPr="00D050E9">
        <w:rPr>
          <w:rFonts w:asciiTheme="minorHAnsi" w:hAnsiTheme="minorHAnsi" w:cstheme="minorHAnsi"/>
        </w:rPr>
        <w:t>B</w:t>
      </w:r>
      <w:r w:rsidR="00FE3D49" w:rsidRPr="00D050E9">
        <w:rPr>
          <w:rFonts w:asciiTheme="minorHAnsi" w:hAnsiTheme="minorHAnsi" w:cstheme="minorHAnsi"/>
        </w:rPr>
        <w:t>ackground</w:t>
      </w:r>
      <w:bookmarkEnd w:id="11"/>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Environmental aspects that are generic and specific for the construction and operation stages for </w:t>
      </w:r>
      <w:r w:rsidR="001F31F2">
        <w:rPr>
          <w:rFonts w:asciiTheme="minorHAnsi" w:hAnsiTheme="minorHAnsi" w:cstheme="minorHAnsi"/>
        </w:rPr>
        <w:t xml:space="preserve">the </w:t>
      </w:r>
      <w:r w:rsidRPr="00FE3D49">
        <w:rPr>
          <w:rFonts w:asciiTheme="minorHAnsi" w:hAnsiTheme="minorHAnsi" w:cstheme="minorHAnsi"/>
        </w:rPr>
        <w:t>individual tower location</w:t>
      </w:r>
      <w:r w:rsidR="001F31F2">
        <w:rPr>
          <w:rFonts w:asciiTheme="minorHAnsi" w:hAnsiTheme="minorHAnsi" w:cstheme="minorHAnsi"/>
        </w:rPr>
        <w:t>s</w:t>
      </w:r>
      <w:r w:rsidRPr="00FE3D49">
        <w:rPr>
          <w:rFonts w:asciiTheme="minorHAnsi" w:hAnsiTheme="minorHAnsi" w:cstheme="minorHAnsi"/>
        </w:rPr>
        <w:t xml:space="preserve"> are identified and mitigation procedures are described.</w:t>
      </w:r>
    </w:p>
    <w:p w:rsidR="0035203D" w:rsidRDefault="0035203D" w:rsidP="00E0030C">
      <w:pPr>
        <w:jc w:val="both"/>
        <w:rPr>
          <w:rFonts w:asciiTheme="minorHAnsi" w:hAnsiTheme="minorHAnsi" w:cstheme="minorHAnsi"/>
        </w:rPr>
      </w:pPr>
      <w:r w:rsidRPr="00FE3D49">
        <w:rPr>
          <w:rFonts w:asciiTheme="minorHAnsi" w:hAnsiTheme="minorHAnsi" w:cstheme="minorHAnsi"/>
        </w:rPr>
        <w:t xml:space="preserve">During the construction phase and maintenance of </w:t>
      </w:r>
      <w:r w:rsidR="001F31F2">
        <w:rPr>
          <w:rFonts w:asciiTheme="minorHAnsi" w:hAnsiTheme="minorHAnsi" w:cstheme="minorHAnsi"/>
        </w:rPr>
        <w:t xml:space="preserve">the </w:t>
      </w:r>
      <w:r w:rsidRPr="00FE3D49">
        <w:rPr>
          <w:rFonts w:asciiTheme="minorHAnsi" w:hAnsiTheme="minorHAnsi" w:cstheme="minorHAnsi"/>
        </w:rPr>
        <w:t>power lines, some habit</w:t>
      </w:r>
      <w:r w:rsidR="007345D7">
        <w:rPr>
          <w:rFonts w:asciiTheme="minorHAnsi" w:hAnsiTheme="minorHAnsi" w:cstheme="minorHAnsi"/>
        </w:rPr>
        <w:t>at</w:t>
      </w:r>
      <w:r w:rsidRPr="00FE3D49">
        <w:rPr>
          <w:rFonts w:asciiTheme="minorHAnsi" w:hAnsiTheme="minorHAnsi" w:cstheme="minorHAnsi"/>
        </w:rPr>
        <w:t xml:space="preserve"> destruction and alteration inevitably takes place. </w:t>
      </w:r>
      <w:r w:rsidR="00780971" w:rsidRPr="00FE3D49">
        <w:rPr>
          <w:rFonts w:asciiTheme="minorHAnsi" w:hAnsiTheme="minorHAnsi" w:cstheme="minorHAnsi"/>
        </w:rPr>
        <w:t xml:space="preserve">Habitat destruction and </w:t>
      </w:r>
      <w:r w:rsidR="00A50699" w:rsidRPr="00FE3D49">
        <w:rPr>
          <w:rFonts w:asciiTheme="minorHAnsi" w:hAnsiTheme="minorHAnsi" w:cstheme="minorHAnsi"/>
        </w:rPr>
        <w:t>alteration</w:t>
      </w:r>
      <w:r w:rsidR="00780971" w:rsidRPr="00FE3D49">
        <w:rPr>
          <w:rFonts w:asciiTheme="minorHAnsi" w:hAnsiTheme="minorHAnsi" w:cstheme="minorHAnsi"/>
        </w:rPr>
        <w:t xml:space="preserve"> will result from the</w:t>
      </w:r>
      <w:r w:rsidRPr="00FE3D49">
        <w:rPr>
          <w:rFonts w:asciiTheme="minorHAnsi" w:hAnsiTheme="minorHAnsi" w:cstheme="minorHAnsi"/>
        </w:rPr>
        <w:t xml:space="preserve"> construction of access roads </w:t>
      </w:r>
      <w:r w:rsidR="007345D7">
        <w:rPr>
          <w:rFonts w:asciiTheme="minorHAnsi" w:hAnsiTheme="minorHAnsi" w:cstheme="minorHAnsi"/>
        </w:rPr>
        <w:t xml:space="preserve">to the pylons, the removal of vegetation within the pylon footprints </w:t>
      </w:r>
      <w:r w:rsidRPr="00FE3D49">
        <w:rPr>
          <w:rFonts w:asciiTheme="minorHAnsi" w:hAnsiTheme="minorHAnsi" w:cstheme="minorHAnsi"/>
        </w:rPr>
        <w:t>and the clearing of servitudes. Servitudes have to be cleared of excess vegetation at regular intervals in order to allow access to the line for maintenance, to prevent vegetation from intruding into the legal prescribed clearance gap between the ground and the conductors and to minimise the risk of fire under the line, which can result in the electrical flashover. These activities have an impact on birds breeding, foraging and roosting in or in close proximity of the servitude through habit</w:t>
      </w:r>
      <w:r w:rsidR="007345D7">
        <w:rPr>
          <w:rFonts w:asciiTheme="minorHAnsi" w:hAnsiTheme="minorHAnsi" w:cstheme="minorHAnsi"/>
        </w:rPr>
        <w:t>at</w:t>
      </w:r>
      <w:r w:rsidRPr="00FE3D49">
        <w:rPr>
          <w:rFonts w:asciiTheme="minorHAnsi" w:hAnsiTheme="minorHAnsi" w:cstheme="minorHAnsi"/>
        </w:rPr>
        <w:t xml:space="preserve"> modification.</w:t>
      </w: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Whilst the indirect impact of the power line on avifauna through habitat destruction and disturbance can be mitigated by generic means, the impact of bird collision</w:t>
      </w:r>
      <w:r w:rsidR="007345D7">
        <w:rPr>
          <w:rFonts w:asciiTheme="minorHAnsi" w:hAnsiTheme="minorHAnsi" w:cstheme="minorHAnsi"/>
        </w:rPr>
        <w:t xml:space="preserve"> from the power lines</w:t>
      </w:r>
      <w:r w:rsidRPr="00FE3D49">
        <w:rPr>
          <w:rFonts w:asciiTheme="minorHAnsi" w:hAnsiTheme="minorHAnsi" w:cstheme="minorHAnsi"/>
        </w:rPr>
        <w:t xml:space="preserve"> is highly specialised and sites specific</w:t>
      </w:r>
      <w:r w:rsidR="00780971" w:rsidRPr="00FE3D49">
        <w:rPr>
          <w:rFonts w:asciiTheme="minorHAnsi" w:hAnsiTheme="minorHAnsi" w:cstheme="minorHAnsi"/>
        </w:rPr>
        <w:t>.</w:t>
      </w:r>
      <w:r w:rsidR="00505F0D">
        <w:rPr>
          <w:rFonts w:asciiTheme="minorHAnsi" w:hAnsiTheme="minorHAnsi" w:cstheme="minorHAnsi"/>
        </w:rPr>
        <w:t xml:space="preserve"> </w:t>
      </w:r>
      <w:r w:rsidR="00780971" w:rsidRPr="00FE3D49">
        <w:rPr>
          <w:rFonts w:asciiTheme="minorHAnsi" w:hAnsiTheme="minorHAnsi" w:cstheme="minorHAnsi"/>
        </w:rPr>
        <w:t>T</w:t>
      </w:r>
      <w:r w:rsidRPr="00FE3D49">
        <w:rPr>
          <w:rFonts w:asciiTheme="minorHAnsi" w:hAnsiTheme="minorHAnsi" w:cstheme="minorHAnsi"/>
        </w:rPr>
        <w:t>herefore</w:t>
      </w:r>
      <w:r w:rsidR="003F21D5" w:rsidRPr="00FE3D49">
        <w:rPr>
          <w:rFonts w:asciiTheme="minorHAnsi" w:hAnsiTheme="minorHAnsi" w:cstheme="minorHAnsi"/>
        </w:rPr>
        <w:t>,</w:t>
      </w:r>
      <w:r w:rsidR="00780971" w:rsidRPr="00FE3D49">
        <w:rPr>
          <w:rFonts w:asciiTheme="minorHAnsi" w:hAnsiTheme="minorHAnsi" w:cstheme="minorHAnsi"/>
        </w:rPr>
        <w:t xml:space="preserve"> the impact of bird collision</w:t>
      </w:r>
      <w:r w:rsidRPr="00FE3D49">
        <w:rPr>
          <w:rFonts w:asciiTheme="minorHAnsi" w:hAnsiTheme="minorHAnsi" w:cstheme="minorHAnsi"/>
        </w:rPr>
        <w:t xml:space="preserve"> requires its own mitigation at each tower and span.</w:t>
      </w:r>
    </w:p>
    <w:p w:rsidR="0035203D" w:rsidRDefault="0035203D" w:rsidP="00E0030C">
      <w:pPr>
        <w:jc w:val="both"/>
        <w:rPr>
          <w:rFonts w:asciiTheme="minorHAnsi" w:hAnsiTheme="minorHAnsi" w:cstheme="minorHAnsi"/>
        </w:rPr>
      </w:pPr>
      <w:r w:rsidRPr="00FE3D49">
        <w:rPr>
          <w:rFonts w:asciiTheme="minorHAnsi" w:hAnsiTheme="minorHAnsi" w:cstheme="minorHAnsi"/>
        </w:rPr>
        <w:t>Where it is anticipated that ecological qualities of the landscape are going to be particular</w:t>
      </w:r>
      <w:r w:rsidR="003F21D5" w:rsidRPr="00FE3D49">
        <w:rPr>
          <w:rFonts w:asciiTheme="minorHAnsi" w:hAnsiTheme="minorHAnsi" w:cstheme="minorHAnsi"/>
        </w:rPr>
        <w:t>ly</w:t>
      </w:r>
      <w:r w:rsidRPr="00FE3D49">
        <w:rPr>
          <w:rFonts w:asciiTheme="minorHAnsi" w:hAnsiTheme="minorHAnsi" w:cstheme="minorHAnsi"/>
        </w:rPr>
        <w:t xml:space="preserve"> altered by </w:t>
      </w:r>
      <w:r w:rsidR="0037316B">
        <w:rPr>
          <w:rFonts w:asciiTheme="minorHAnsi" w:hAnsiTheme="minorHAnsi" w:cstheme="minorHAnsi"/>
        </w:rPr>
        <w:t>the various</w:t>
      </w:r>
      <w:r w:rsidR="00505F0D">
        <w:rPr>
          <w:rFonts w:asciiTheme="minorHAnsi" w:hAnsiTheme="minorHAnsi" w:cstheme="minorHAnsi"/>
        </w:rPr>
        <w:t xml:space="preserve"> </w:t>
      </w:r>
      <w:r w:rsidR="003F21D5" w:rsidRPr="00FE3D49">
        <w:rPr>
          <w:rFonts w:asciiTheme="minorHAnsi" w:hAnsiTheme="minorHAnsi" w:cstheme="minorHAnsi"/>
        </w:rPr>
        <w:t>p</w:t>
      </w:r>
      <w:r w:rsidRPr="00FE3D49">
        <w:rPr>
          <w:rFonts w:asciiTheme="minorHAnsi" w:hAnsiTheme="minorHAnsi" w:cstheme="minorHAnsi"/>
        </w:rPr>
        <w:t>ylon</w:t>
      </w:r>
      <w:r w:rsidR="0037316B">
        <w:rPr>
          <w:rFonts w:asciiTheme="minorHAnsi" w:hAnsiTheme="minorHAnsi" w:cstheme="minorHAnsi"/>
        </w:rPr>
        <w:t>s</w:t>
      </w:r>
      <w:r w:rsidRPr="00FE3D49">
        <w:rPr>
          <w:rFonts w:asciiTheme="minorHAnsi" w:hAnsiTheme="minorHAnsi" w:cstheme="minorHAnsi"/>
        </w:rPr>
        <w:t xml:space="preserve">, whether it to be the position or the result of erection </w:t>
      </w:r>
      <w:r w:rsidR="007345D7">
        <w:rPr>
          <w:rFonts w:asciiTheme="minorHAnsi" w:hAnsiTheme="minorHAnsi" w:cstheme="minorHAnsi"/>
        </w:rPr>
        <w:t xml:space="preserve">and construction </w:t>
      </w:r>
      <w:r w:rsidRPr="00FE3D49">
        <w:rPr>
          <w:rFonts w:asciiTheme="minorHAnsi" w:hAnsiTheme="minorHAnsi" w:cstheme="minorHAnsi"/>
        </w:rPr>
        <w:t>requirements, it is necessary to identify those locations and to describe what mitigations are required. In this way the specific ecological mitigation relates to an identified condition that will r</w:t>
      </w:r>
      <w:r w:rsidR="0037316B">
        <w:rPr>
          <w:rFonts w:asciiTheme="minorHAnsi" w:hAnsiTheme="minorHAnsi" w:cstheme="minorHAnsi"/>
        </w:rPr>
        <w:t>esult in short term or long term</w:t>
      </w:r>
      <w:r w:rsidRPr="00FE3D49">
        <w:rPr>
          <w:rFonts w:asciiTheme="minorHAnsi" w:hAnsiTheme="minorHAnsi" w:cstheme="minorHAnsi"/>
        </w:rPr>
        <w:t xml:space="preserve"> ecological impacts. If this is not addressed in time and in a particular manner, </w:t>
      </w:r>
      <w:r w:rsidR="00087189" w:rsidRPr="00FE3D49">
        <w:rPr>
          <w:rFonts w:asciiTheme="minorHAnsi" w:hAnsiTheme="minorHAnsi" w:cstheme="minorHAnsi"/>
        </w:rPr>
        <w:t>persistent</w:t>
      </w:r>
      <w:r w:rsidR="003F21D5" w:rsidRPr="00FE3D49">
        <w:rPr>
          <w:rFonts w:asciiTheme="minorHAnsi" w:hAnsiTheme="minorHAnsi" w:cstheme="minorHAnsi"/>
        </w:rPr>
        <w:t xml:space="preserve"> and</w:t>
      </w:r>
      <w:r w:rsidRPr="00FE3D49">
        <w:rPr>
          <w:rFonts w:asciiTheme="minorHAnsi" w:hAnsiTheme="minorHAnsi" w:cstheme="minorHAnsi"/>
        </w:rPr>
        <w:t xml:space="preserve"> irreversible long-term ecological impacts will result.</w:t>
      </w:r>
    </w:p>
    <w:p w:rsidR="0035203D" w:rsidRPr="00D050E9" w:rsidRDefault="00FC7D64" w:rsidP="00E0030C">
      <w:pPr>
        <w:pStyle w:val="Heading2"/>
        <w:numPr>
          <w:ilvl w:val="0"/>
          <w:numId w:val="23"/>
        </w:numPr>
        <w:spacing w:before="0" w:after="0"/>
        <w:jc w:val="both"/>
        <w:rPr>
          <w:rFonts w:asciiTheme="minorHAnsi" w:hAnsiTheme="minorHAnsi" w:cstheme="minorHAnsi"/>
        </w:rPr>
      </w:pPr>
      <w:bookmarkStart w:id="12" w:name="_Toc384196237"/>
      <w:r w:rsidRPr="00D050E9">
        <w:rPr>
          <w:rFonts w:asciiTheme="minorHAnsi" w:hAnsiTheme="minorHAnsi" w:cstheme="minorHAnsi"/>
        </w:rPr>
        <w:t>Technical Specifications</w:t>
      </w:r>
      <w:bookmarkEnd w:id="12"/>
    </w:p>
    <w:p w:rsidR="00FC7D64" w:rsidRDefault="005D7137" w:rsidP="00E0030C">
      <w:pPr>
        <w:pStyle w:val="Heading2"/>
        <w:numPr>
          <w:ilvl w:val="1"/>
          <w:numId w:val="23"/>
        </w:numPr>
        <w:spacing w:before="0" w:after="0"/>
        <w:jc w:val="both"/>
        <w:rPr>
          <w:rFonts w:asciiTheme="minorHAnsi" w:hAnsiTheme="minorHAnsi" w:cstheme="minorHAnsi"/>
          <w:b w:val="0"/>
        </w:rPr>
      </w:pPr>
      <w:bookmarkStart w:id="13" w:name="_Toc384196238"/>
      <w:r>
        <w:rPr>
          <w:rFonts w:asciiTheme="minorHAnsi" w:hAnsiTheme="minorHAnsi" w:cstheme="minorHAnsi"/>
          <w:b w:val="0"/>
        </w:rPr>
        <w:t>400kV Transmission</w:t>
      </w:r>
      <w:r w:rsidR="00FC7D64">
        <w:rPr>
          <w:rFonts w:asciiTheme="minorHAnsi" w:hAnsiTheme="minorHAnsi" w:cstheme="minorHAnsi"/>
          <w:b w:val="0"/>
        </w:rPr>
        <w:t xml:space="preserve"> Power Line Specifications</w:t>
      </w:r>
      <w:bookmarkEnd w:id="13"/>
    </w:p>
    <w:p w:rsidR="00FC7D64" w:rsidRPr="006B74D4" w:rsidRDefault="006B74D4" w:rsidP="00E0030C">
      <w:pPr>
        <w:jc w:val="both"/>
        <w:rPr>
          <w:rFonts w:asciiTheme="minorHAnsi" w:hAnsiTheme="minorHAnsi" w:cstheme="minorHAnsi"/>
        </w:rPr>
      </w:pPr>
      <w:r w:rsidRPr="00FE3D49">
        <w:rPr>
          <w:rFonts w:asciiTheme="minorHAnsi" w:hAnsiTheme="minorHAnsi" w:cstheme="minorHAnsi"/>
        </w:rPr>
        <w:t>The construction activities</w:t>
      </w:r>
      <w:r>
        <w:rPr>
          <w:rFonts w:asciiTheme="minorHAnsi" w:hAnsiTheme="minorHAnsi" w:cstheme="minorHAnsi"/>
        </w:rPr>
        <w:t>, with regards to the 400kV transmission lines,</w:t>
      </w:r>
      <w:r w:rsidRPr="00FE3D49">
        <w:rPr>
          <w:rFonts w:asciiTheme="minorHAnsi" w:hAnsiTheme="minorHAnsi" w:cstheme="minorHAnsi"/>
        </w:rPr>
        <w:t xml:space="preserve"> will not only include the stringing of the power lines, but also the erection of pylons and the clearing of vegetation for the pylons an</w:t>
      </w:r>
      <w:r>
        <w:rPr>
          <w:rFonts w:asciiTheme="minorHAnsi" w:hAnsiTheme="minorHAnsi" w:cstheme="minorHAnsi"/>
        </w:rPr>
        <w:t xml:space="preserve">d the servitude roads. </w:t>
      </w:r>
      <w:r w:rsidR="00FC7D64" w:rsidRPr="006B74D4">
        <w:rPr>
          <w:rFonts w:asciiTheme="minorHAnsi" w:hAnsiTheme="minorHAnsi" w:cstheme="minorHAnsi"/>
        </w:rPr>
        <w:t xml:space="preserve">The technical details regarding </w:t>
      </w:r>
      <w:r w:rsidR="00A83250">
        <w:rPr>
          <w:rFonts w:asciiTheme="minorHAnsi" w:hAnsiTheme="minorHAnsi" w:cstheme="minorHAnsi"/>
        </w:rPr>
        <w:t xml:space="preserve">the </w:t>
      </w:r>
      <w:r w:rsidR="00FC7D64" w:rsidRPr="006B74D4">
        <w:rPr>
          <w:rFonts w:asciiTheme="minorHAnsi" w:hAnsiTheme="minorHAnsi" w:cstheme="minorHAnsi"/>
          <w:bCs/>
        </w:rPr>
        <w:t xml:space="preserve">400kV </w:t>
      </w:r>
      <w:r w:rsidR="00A83250">
        <w:rPr>
          <w:rFonts w:asciiTheme="minorHAnsi" w:hAnsiTheme="minorHAnsi" w:cstheme="minorHAnsi"/>
          <w:bCs/>
        </w:rPr>
        <w:t>transmission power line</w:t>
      </w:r>
      <w:r w:rsidR="00FC7D64" w:rsidRPr="006B74D4">
        <w:rPr>
          <w:rFonts w:asciiTheme="minorHAnsi" w:hAnsiTheme="minorHAnsi" w:cstheme="minorHAnsi"/>
        </w:rPr>
        <w:t xml:space="preserve"> are as follows:</w:t>
      </w:r>
    </w:p>
    <w:p w:rsidR="00FC7D64" w:rsidRPr="006B74D4" w:rsidRDefault="00FC7D64"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6B74D4">
        <w:rPr>
          <w:rFonts w:asciiTheme="minorHAnsi" w:hAnsiTheme="minorHAnsi" w:cstheme="minorHAnsi"/>
        </w:rPr>
        <w:t>Single line servitude size is 55m;</w:t>
      </w:r>
    </w:p>
    <w:p w:rsidR="00FC7D64" w:rsidRPr="006B74D4" w:rsidRDefault="00074DB9" w:rsidP="00E0030C">
      <w:pPr>
        <w:pStyle w:val="Header"/>
        <w:numPr>
          <w:ilvl w:val="0"/>
          <w:numId w:val="68"/>
        </w:numPr>
        <w:tabs>
          <w:tab w:val="clear" w:pos="4513"/>
          <w:tab w:val="clear" w:pos="9026"/>
        </w:tabs>
        <w:spacing w:line="276" w:lineRule="auto"/>
        <w:jc w:val="both"/>
        <w:rPr>
          <w:rFonts w:asciiTheme="minorHAnsi" w:hAnsiTheme="minorHAnsi" w:cstheme="minorHAnsi"/>
        </w:rPr>
      </w:pPr>
      <w:r>
        <w:rPr>
          <w:rFonts w:asciiTheme="minorHAnsi" w:hAnsiTheme="minorHAnsi" w:cstheme="minorHAnsi"/>
        </w:rPr>
        <w:t>Towers are up to 42</w:t>
      </w:r>
      <w:r w:rsidR="006B74D4">
        <w:rPr>
          <w:rFonts w:asciiTheme="minorHAnsi" w:hAnsiTheme="minorHAnsi" w:cstheme="minorHAnsi"/>
        </w:rPr>
        <w:t>m in height;</w:t>
      </w:r>
    </w:p>
    <w:p w:rsidR="00FC7D64" w:rsidRPr="006B74D4" w:rsidRDefault="00FC7D64"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6B74D4">
        <w:rPr>
          <w:rFonts w:asciiTheme="minorHAnsi" w:hAnsiTheme="minorHAnsi" w:cstheme="minorHAnsi"/>
        </w:rPr>
        <w:t>Distance between towers is between 350 and 500m, depend</w:t>
      </w:r>
      <w:r w:rsidR="006B74D4">
        <w:rPr>
          <w:rFonts w:asciiTheme="minorHAnsi" w:hAnsiTheme="minorHAnsi" w:cstheme="minorHAnsi"/>
        </w:rPr>
        <w:t>ing on terrain and route angles; and</w:t>
      </w:r>
    </w:p>
    <w:p w:rsidR="00FC7D64" w:rsidRPr="006B74D4" w:rsidRDefault="00FC7D64"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6B74D4">
        <w:rPr>
          <w:rFonts w:asciiTheme="minorHAnsi" w:hAnsiTheme="minorHAnsi" w:cstheme="minorHAnsi"/>
        </w:rPr>
        <w:t xml:space="preserve">Minimum conductor clearance is 8.1m, above ground. </w:t>
      </w:r>
    </w:p>
    <w:p w:rsidR="001F31F2" w:rsidRPr="005D7137" w:rsidRDefault="00FC7D64" w:rsidP="00E0030C">
      <w:pPr>
        <w:spacing w:before="120" w:after="120"/>
        <w:jc w:val="both"/>
        <w:rPr>
          <w:rFonts w:cs="Arial"/>
          <w:szCs w:val="19"/>
        </w:rPr>
      </w:pPr>
      <w:r w:rsidRPr="001F00D9">
        <w:rPr>
          <w:rFonts w:cs="Arial"/>
          <w:szCs w:val="19"/>
        </w:rPr>
        <w:t>Tower design for the 400kV</w:t>
      </w:r>
      <w:r w:rsidR="00302E18">
        <w:rPr>
          <w:rFonts w:cs="Arial"/>
          <w:szCs w:val="19"/>
        </w:rPr>
        <w:t xml:space="preserve"> power</w:t>
      </w:r>
      <w:r w:rsidRPr="001F00D9">
        <w:rPr>
          <w:rFonts w:cs="Arial"/>
          <w:szCs w:val="19"/>
        </w:rPr>
        <w:t xml:space="preserve"> lines are going to be the </w:t>
      </w:r>
      <w:r w:rsidRPr="00302E18">
        <w:rPr>
          <w:rFonts w:cs="Arial"/>
          <w:szCs w:val="19"/>
        </w:rPr>
        <w:t xml:space="preserve">Guyed-V </w:t>
      </w:r>
      <w:r w:rsidR="00302E18">
        <w:rPr>
          <w:rFonts w:cs="Arial"/>
          <w:szCs w:val="19"/>
        </w:rPr>
        <w:t>suspension and the</w:t>
      </w:r>
      <w:r w:rsidRPr="00302E18">
        <w:rPr>
          <w:rFonts w:cs="Arial"/>
          <w:szCs w:val="19"/>
        </w:rPr>
        <w:t xml:space="preserve"> Cross-Rope suspension a</w:t>
      </w:r>
      <w:r w:rsidR="006B74D4" w:rsidRPr="00302E18">
        <w:rPr>
          <w:rFonts w:cs="Arial"/>
          <w:szCs w:val="19"/>
        </w:rPr>
        <w:t>s</w:t>
      </w:r>
      <w:r w:rsidRPr="00302E18">
        <w:rPr>
          <w:rFonts w:cs="Arial"/>
          <w:szCs w:val="19"/>
        </w:rPr>
        <w:t xml:space="preserve"> shown in </w:t>
      </w:r>
      <w:r w:rsidR="00A56A57">
        <w:rPr>
          <w:rFonts w:cs="Arial"/>
          <w:b/>
          <w:bCs/>
          <w:iCs/>
          <w:szCs w:val="19"/>
        </w:rPr>
        <w:t>Figure 1</w:t>
      </w:r>
      <w:r w:rsidR="00A56A57">
        <w:rPr>
          <w:rFonts w:cs="Arial"/>
          <w:bCs/>
          <w:iCs/>
          <w:szCs w:val="19"/>
        </w:rPr>
        <w:t xml:space="preserve"> and </w:t>
      </w:r>
      <w:r w:rsidR="00A56A57">
        <w:rPr>
          <w:rFonts w:cs="Arial"/>
          <w:b/>
          <w:bCs/>
          <w:iCs/>
          <w:szCs w:val="19"/>
        </w:rPr>
        <w:t>Figure 2</w:t>
      </w:r>
      <w:r w:rsidR="006B74D4" w:rsidRPr="00302E18">
        <w:rPr>
          <w:rFonts w:cs="Arial"/>
          <w:bCs/>
          <w:iCs/>
          <w:szCs w:val="19"/>
        </w:rPr>
        <w:t>,</w:t>
      </w:r>
      <w:r w:rsidR="00A15159" w:rsidRPr="00302E18">
        <w:rPr>
          <w:rFonts w:cs="Arial"/>
          <w:bCs/>
          <w:iCs/>
          <w:szCs w:val="19"/>
        </w:rPr>
        <w:t xml:space="preserve"> whilst</w:t>
      </w:r>
      <w:r w:rsidR="00302E18">
        <w:rPr>
          <w:rFonts w:cs="Arial"/>
          <w:bCs/>
          <w:iCs/>
          <w:szCs w:val="19"/>
        </w:rPr>
        <w:t xml:space="preserve"> Self-supporting Strain </w:t>
      </w:r>
      <w:r w:rsidRPr="00302E18">
        <w:rPr>
          <w:rFonts w:cs="Arial"/>
          <w:szCs w:val="19"/>
        </w:rPr>
        <w:t>towers</w:t>
      </w:r>
      <w:r w:rsidR="00302E18">
        <w:rPr>
          <w:rFonts w:cs="Arial"/>
          <w:szCs w:val="19"/>
        </w:rPr>
        <w:t xml:space="preserve"> and Self-supporting Suspension </w:t>
      </w:r>
      <w:r w:rsidR="00E27289">
        <w:rPr>
          <w:rFonts w:cs="Arial"/>
          <w:szCs w:val="19"/>
        </w:rPr>
        <w:t>towers (</w:t>
      </w:r>
      <w:r w:rsidR="00A15159" w:rsidRPr="00302E18">
        <w:rPr>
          <w:rFonts w:cs="Arial"/>
          <w:szCs w:val="19"/>
        </w:rPr>
        <w:t xml:space="preserve">refer to </w:t>
      </w:r>
      <w:r w:rsidR="00A56A57">
        <w:rPr>
          <w:rFonts w:cs="Arial"/>
          <w:b/>
          <w:szCs w:val="19"/>
        </w:rPr>
        <w:t>Figure3</w:t>
      </w:r>
      <w:r w:rsidR="00A15159" w:rsidRPr="00302E18">
        <w:rPr>
          <w:rFonts w:cs="Arial"/>
          <w:szCs w:val="19"/>
        </w:rPr>
        <w:t xml:space="preserve">) </w:t>
      </w:r>
      <w:r w:rsidRPr="00302E18">
        <w:rPr>
          <w:rFonts w:cs="Arial"/>
          <w:szCs w:val="19"/>
        </w:rPr>
        <w:t>will likely be utilised</w:t>
      </w:r>
      <w:r w:rsidRPr="001F00D9">
        <w:rPr>
          <w:rFonts w:cs="Arial"/>
          <w:szCs w:val="19"/>
        </w:rPr>
        <w:t xml:space="preserve"> where difficult terrain is </w:t>
      </w:r>
      <w:r w:rsidRPr="001F00D9">
        <w:rPr>
          <w:rFonts w:cs="Arial"/>
          <w:szCs w:val="19"/>
        </w:rPr>
        <w:lastRenderedPageBreak/>
        <w:t xml:space="preserve">encountered or line deviations of more than 30° is </w:t>
      </w:r>
      <w:r w:rsidR="00E27289" w:rsidRPr="001F00D9">
        <w:rPr>
          <w:rFonts w:cs="Arial"/>
          <w:szCs w:val="19"/>
        </w:rPr>
        <w:t>unavoidable.</w:t>
      </w:r>
      <w:r w:rsidR="00E27289" w:rsidRPr="00FE3D49">
        <w:rPr>
          <w:rFonts w:asciiTheme="minorHAnsi" w:hAnsiTheme="minorHAnsi" w:cstheme="minorHAnsi"/>
        </w:rPr>
        <w:t xml:space="preserve"> The</w:t>
      </w:r>
      <w:r w:rsidR="001F31F2" w:rsidRPr="00FE3D49">
        <w:rPr>
          <w:rFonts w:asciiTheme="minorHAnsi" w:hAnsiTheme="minorHAnsi" w:cstheme="minorHAnsi"/>
        </w:rPr>
        <w:t xml:space="preserve"> servitude width required for the construction of the 400kV power lines is </w:t>
      </w:r>
      <w:r w:rsidR="005D7137">
        <w:rPr>
          <w:rFonts w:asciiTheme="minorHAnsi" w:hAnsiTheme="minorHAnsi" w:cstheme="minorHAnsi"/>
        </w:rPr>
        <w:t>55</w:t>
      </w:r>
      <w:r w:rsidR="001F31F2" w:rsidRPr="00FE3D49">
        <w:rPr>
          <w:rFonts w:asciiTheme="minorHAnsi" w:hAnsiTheme="minorHAnsi" w:cstheme="minorHAnsi"/>
        </w:rPr>
        <w:t xml:space="preserve"> m, which means 55m for each respective 400kV power line</w:t>
      </w:r>
      <w:r w:rsidR="00A15159">
        <w:rPr>
          <w:rFonts w:asciiTheme="minorHAnsi" w:hAnsiTheme="minorHAnsi" w:cstheme="minorHAnsi"/>
        </w:rPr>
        <w:t xml:space="preserve">. </w:t>
      </w:r>
    </w:p>
    <w:p w:rsidR="002F1F87" w:rsidRPr="003F5D40" w:rsidRDefault="002F1F87" w:rsidP="00E0030C">
      <w:pPr>
        <w:spacing w:before="120" w:after="120"/>
        <w:jc w:val="both"/>
        <w:rPr>
          <w:rFonts w:cs="Arial"/>
          <w:szCs w:val="19"/>
        </w:rPr>
      </w:pPr>
      <w:r w:rsidRPr="001F187F">
        <w:rPr>
          <w:rFonts w:cs="Arial"/>
          <w:szCs w:val="19"/>
        </w:rPr>
        <w:t xml:space="preserve">The major construction activities that are generally associated with the construction phase of </w:t>
      </w:r>
      <w:r>
        <w:rPr>
          <w:rFonts w:cs="Arial"/>
          <w:szCs w:val="19"/>
        </w:rPr>
        <w:t>the loop</w:t>
      </w:r>
      <w:r w:rsidRPr="003F5D40">
        <w:rPr>
          <w:rFonts w:cs="Arial"/>
          <w:szCs w:val="19"/>
        </w:rPr>
        <w:t xml:space="preserve">-in and Loop-out transmission power lines include the following: </w:t>
      </w:r>
    </w:p>
    <w:p w:rsidR="002F1F87" w:rsidRPr="003F5D40"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3F5D40">
        <w:rPr>
          <w:rFonts w:asciiTheme="minorHAnsi" w:hAnsiTheme="minorHAnsi" w:cstheme="minorHAnsi"/>
        </w:rPr>
        <w:t>Servitude gate installation to facilitate access to the construction site;</w:t>
      </w:r>
    </w:p>
    <w:p w:rsidR="002F1F87" w:rsidRP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3F5D40">
        <w:rPr>
          <w:rFonts w:asciiTheme="minorHAnsi" w:hAnsiTheme="minorHAnsi" w:cstheme="minorHAnsi"/>
        </w:rPr>
        <w:t>Vegetation clearing to facilitate access, construction and the safe operation of the loop-in</w:t>
      </w:r>
      <w:r w:rsidRPr="002F1F87">
        <w:rPr>
          <w:rFonts w:asciiTheme="minorHAnsi" w:hAnsiTheme="minorHAnsi" w:cstheme="minorHAnsi"/>
        </w:rPr>
        <w:t xml:space="preserve"> and loop-out lines;</w:t>
      </w:r>
    </w:p>
    <w:p w:rsidR="002F1F87" w:rsidRP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2F1F87">
        <w:rPr>
          <w:rFonts w:asciiTheme="minorHAnsi" w:hAnsiTheme="minorHAnsi" w:cstheme="minorHAnsi"/>
        </w:rPr>
        <w:t>Pegging of tower positions for construction by the contractor;</w:t>
      </w:r>
    </w:p>
    <w:p w:rsidR="002F1F87" w:rsidRP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2F1F87">
        <w:rPr>
          <w:rFonts w:asciiTheme="minorHAnsi" w:hAnsiTheme="minorHAnsi" w:cstheme="minorHAnsi"/>
        </w:rPr>
        <w:t>Transportation of equipment, materials and personnel to site and stores;</w:t>
      </w:r>
    </w:p>
    <w:p w:rsidR="002F1F87" w:rsidRP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2F1F87">
        <w:rPr>
          <w:rFonts w:asciiTheme="minorHAnsi" w:hAnsiTheme="minorHAnsi" w:cstheme="minorHAnsi"/>
        </w:rPr>
        <w:t>Terracing of site;</w:t>
      </w:r>
    </w:p>
    <w:p w:rsidR="002F1F87" w:rsidRP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2F1F87">
        <w:rPr>
          <w:rFonts w:asciiTheme="minorHAnsi" w:hAnsiTheme="minorHAnsi" w:cstheme="minorHAnsi"/>
        </w:rPr>
        <w:t>Installation of foundations for the towers;</w:t>
      </w:r>
    </w:p>
    <w:p w:rsidR="002F1F87" w:rsidRP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2F1F87">
        <w:rPr>
          <w:rFonts w:asciiTheme="minorHAnsi" w:hAnsiTheme="minorHAnsi" w:cstheme="minorHAnsi"/>
        </w:rPr>
        <w:t>Tower assembly and erection;</w:t>
      </w:r>
    </w:p>
    <w:p w:rsidR="002F1F87" w:rsidRP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2F1F87">
        <w:rPr>
          <w:rFonts w:asciiTheme="minorHAnsi" w:hAnsiTheme="minorHAnsi" w:cstheme="minorHAnsi"/>
        </w:rPr>
        <w:t>Conductor stringing and regulation;</w:t>
      </w:r>
    </w:p>
    <w:p w:rsidR="002F1F87" w:rsidRP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2F1F87">
        <w:rPr>
          <w:rFonts w:asciiTheme="minorHAnsi" w:hAnsiTheme="minorHAnsi" w:cstheme="minorHAnsi"/>
        </w:rPr>
        <w:t>Taking over the line from the contractor for commissioning;</w:t>
      </w:r>
    </w:p>
    <w:p w:rsidR="002F1F87" w:rsidRP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2F1F87">
        <w:rPr>
          <w:rFonts w:asciiTheme="minorHAnsi" w:hAnsiTheme="minorHAnsi" w:cstheme="minorHAnsi"/>
        </w:rPr>
        <w:t>Final inspection of the line, commissioning and hand over to the Grid Line and Servitude</w:t>
      </w:r>
      <w:r w:rsidR="0015424A">
        <w:rPr>
          <w:rFonts w:asciiTheme="minorHAnsi" w:hAnsiTheme="minorHAnsi" w:cstheme="minorHAnsi"/>
        </w:rPr>
        <w:t xml:space="preserve"> </w:t>
      </w:r>
      <w:r w:rsidRPr="002F1F87">
        <w:rPr>
          <w:rFonts w:asciiTheme="minorHAnsi" w:hAnsiTheme="minorHAnsi" w:cstheme="minorHAnsi"/>
        </w:rPr>
        <w:t>Manager for operation;</w:t>
      </w:r>
    </w:p>
    <w:p w:rsidR="002F1F87" w:rsidRDefault="002F1F87" w:rsidP="00E0030C">
      <w:pPr>
        <w:pStyle w:val="Header"/>
        <w:numPr>
          <w:ilvl w:val="0"/>
          <w:numId w:val="68"/>
        </w:numPr>
        <w:tabs>
          <w:tab w:val="clear" w:pos="4513"/>
          <w:tab w:val="clear" w:pos="9026"/>
        </w:tabs>
        <w:spacing w:line="276" w:lineRule="auto"/>
        <w:jc w:val="both"/>
        <w:rPr>
          <w:rFonts w:asciiTheme="minorHAnsi" w:hAnsiTheme="minorHAnsi" w:cstheme="minorHAnsi"/>
        </w:rPr>
      </w:pPr>
      <w:r w:rsidRPr="002F1F87">
        <w:rPr>
          <w:rFonts w:asciiTheme="minorHAnsi" w:hAnsiTheme="minorHAnsi" w:cstheme="minorHAnsi"/>
        </w:rPr>
        <w:t>Rehabilitation of disturbed areas;</w:t>
      </w:r>
    </w:p>
    <w:p w:rsidR="002F1F87" w:rsidRDefault="002F1F87" w:rsidP="00E0030C">
      <w:pPr>
        <w:pStyle w:val="BodyText2"/>
        <w:spacing w:line="276" w:lineRule="auto"/>
        <w:ind w:left="0"/>
      </w:pPr>
    </w:p>
    <w:p w:rsidR="002F1F87" w:rsidRDefault="006D56D6" w:rsidP="00E0030C">
      <w:pPr>
        <w:pStyle w:val="BodyText2"/>
        <w:spacing w:line="276" w:lineRule="auto"/>
        <w:ind w:left="0"/>
      </w:pPr>
      <w:r>
        <w:rPr>
          <w:noProof/>
          <w:lang w:val="en-US"/>
        </w:rPr>
        <w:drawing>
          <wp:anchor distT="0" distB="0" distL="114300" distR="114300" simplePos="0" relativeHeight="251665920" behindDoc="0" locked="0" layoutInCell="1" allowOverlap="1">
            <wp:simplePos x="0" y="0"/>
            <wp:positionH relativeFrom="margin">
              <wp:posOffset>775970</wp:posOffset>
            </wp:positionH>
            <wp:positionV relativeFrom="paragraph">
              <wp:posOffset>40640</wp:posOffset>
            </wp:positionV>
            <wp:extent cx="4038600" cy="2847975"/>
            <wp:effectExtent l="19050" t="19050" r="19050" b="2857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038600" cy="2847975"/>
                    </a:xfrm>
                    <a:prstGeom prst="rect">
                      <a:avLst/>
                    </a:prstGeom>
                    <a:noFill/>
                    <a:ln w="6350" cmpd="sng">
                      <a:solidFill>
                        <a:srgbClr val="000000"/>
                      </a:solidFill>
                      <a:miter lim="800000"/>
                      <a:headEnd/>
                      <a:tailEnd/>
                    </a:ln>
                    <a:effectLst/>
                  </pic:spPr>
                </pic:pic>
              </a:graphicData>
            </a:graphic>
          </wp:anchor>
        </w:drawing>
      </w:r>
    </w:p>
    <w:p w:rsidR="006C2AE4" w:rsidRDefault="006C2AE4" w:rsidP="00E0030C">
      <w:pPr>
        <w:pStyle w:val="BodyText2"/>
        <w:spacing w:line="276" w:lineRule="auto"/>
        <w:ind w:left="0"/>
      </w:pPr>
    </w:p>
    <w:p w:rsidR="006C2AE4" w:rsidRDefault="006C2AE4" w:rsidP="00E0030C">
      <w:pPr>
        <w:pStyle w:val="BodyText2"/>
        <w:spacing w:line="276" w:lineRule="auto"/>
        <w:ind w:left="0"/>
      </w:pPr>
    </w:p>
    <w:p w:rsidR="006C2AE4" w:rsidRDefault="006C2AE4" w:rsidP="00E0030C">
      <w:pPr>
        <w:pStyle w:val="BodyText2"/>
        <w:spacing w:line="276" w:lineRule="auto"/>
        <w:ind w:left="0"/>
      </w:pPr>
    </w:p>
    <w:p w:rsidR="00B439FE" w:rsidRDefault="00B439FE" w:rsidP="00E0030C">
      <w:pPr>
        <w:pStyle w:val="BodyText2"/>
        <w:spacing w:line="276" w:lineRule="auto"/>
        <w:ind w:left="0"/>
      </w:pPr>
    </w:p>
    <w:p w:rsidR="00FC7D64" w:rsidRDefault="00FC7D64"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18367C" w:rsidRDefault="0018367C" w:rsidP="00E0030C">
      <w:pPr>
        <w:jc w:val="both"/>
      </w:pPr>
    </w:p>
    <w:p w:rsidR="00B439FE" w:rsidRDefault="00B439FE" w:rsidP="00E0030C">
      <w:pPr>
        <w:pStyle w:val="Caption"/>
        <w:spacing w:line="276" w:lineRule="auto"/>
        <w:jc w:val="both"/>
      </w:pPr>
      <w:bookmarkStart w:id="14" w:name="_Toc366755952"/>
      <w:r>
        <w:t xml:space="preserve">Figure </w:t>
      </w:r>
      <w:r w:rsidR="00C04A92">
        <w:fldChar w:fldCharType="begin"/>
      </w:r>
      <w:r w:rsidR="007713A6">
        <w:instrText xml:space="preserve"> SEQ Figure \* ARABIC </w:instrText>
      </w:r>
      <w:r w:rsidR="00C04A92">
        <w:fldChar w:fldCharType="separate"/>
      </w:r>
      <w:r w:rsidR="00C3056D">
        <w:rPr>
          <w:noProof/>
        </w:rPr>
        <w:t>1</w:t>
      </w:r>
      <w:r w:rsidR="00C04A92">
        <w:rPr>
          <w:noProof/>
        </w:rPr>
        <w:fldChar w:fldCharType="end"/>
      </w:r>
      <w:r>
        <w:t>: Cross-Rope Suspension Tower</w:t>
      </w:r>
      <w:bookmarkEnd w:id="14"/>
    </w:p>
    <w:p w:rsidR="0018367C" w:rsidRDefault="0018367C" w:rsidP="00E0030C">
      <w:pPr>
        <w:jc w:val="both"/>
        <w:rPr>
          <w:lang w:val="en-GB"/>
        </w:rPr>
      </w:pPr>
    </w:p>
    <w:p w:rsidR="0018367C" w:rsidRPr="0018367C" w:rsidRDefault="0018367C" w:rsidP="00E0030C">
      <w:pPr>
        <w:jc w:val="both"/>
        <w:rPr>
          <w:lang w:val="en-GB"/>
        </w:rPr>
      </w:pPr>
    </w:p>
    <w:p w:rsidR="002F1F87" w:rsidRDefault="002F1F87" w:rsidP="00E0030C">
      <w:pPr>
        <w:jc w:val="both"/>
      </w:pPr>
    </w:p>
    <w:p w:rsidR="006D56D6" w:rsidRDefault="005D7137" w:rsidP="00E0030C">
      <w:pPr>
        <w:jc w:val="both"/>
      </w:pPr>
      <w:r>
        <w:rPr>
          <w:noProof/>
          <w:lang w:val="en-US"/>
        </w:rPr>
        <w:lastRenderedPageBreak/>
        <w:drawing>
          <wp:anchor distT="0" distB="0" distL="114300" distR="114300" simplePos="0" relativeHeight="251666944" behindDoc="0" locked="0" layoutInCell="1" allowOverlap="1">
            <wp:simplePos x="0" y="0"/>
            <wp:positionH relativeFrom="margin">
              <wp:posOffset>1169035</wp:posOffset>
            </wp:positionH>
            <wp:positionV relativeFrom="paragraph">
              <wp:posOffset>-262255</wp:posOffset>
            </wp:positionV>
            <wp:extent cx="3369310" cy="2724150"/>
            <wp:effectExtent l="19050" t="19050" r="21590" b="19050"/>
            <wp:wrapSquare wrapText="bothSides"/>
            <wp:docPr id="9" name="Picture 10" descr="Guyed-V_40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yed-V_400-photo"/>
                    <pic:cNvPicPr>
                      <a:picLocks noChangeAspect="1" noChangeArrowheads="1"/>
                    </pic:cNvPicPr>
                  </pic:nvPicPr>
                  <pic:blipFill>
                    <a:blip r:embed="rId13" cstate="print"/>
                    <a:srcRect/>
                    <a:stretch>
                      <a:fillRect/>
                    </a:stretch>
                  </pic:blipFill>
                  <pic:spPr bwMode="auto">
                    <a:xfrm>
                      <a:off x="0" y="0"/>
                      <a:ext cx="3369310" cy="2724150"/>
                    </a:xfrm>
                    <a:prstGeom prst="rect">
                      <a:avLst/>
                    </a:prstGeom>
                    <a:noFill/>
                    <a:ln w="12700">
                      <a:solidFill>
                        <a:schemeClr val="tx1"/>
                      </a:solidFill>
                      <a:miter lim="800000"/>
                      <a:headEnd/>
                      <a:tailEnd/>
                    </a:ln>
                  </pic:spPr>
                </pic:pic>
              </a:graphicData>
            </a:graphic>
          </wp:anchor>
        </w:drawing>
      </w:r>
    </w:p>
    <w:p w:rsidR="002F1F87" w:rsidRDefault="002F1F87"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2F1F87" w:rsidRDefault="002F1F87" w:rsidP="00E0030C">
      <w:pPr>
        <w:pStyle w:val="Caption"/>
        <w:spacing w:line="276" w:lineRule="auto"/>
        <w:jc w:val="both"/>
      </w:pPr>
    </w:p>
    <w:p w:rsidR="00B439FE" w:rsidRDefault="00B439FE" w:rsidP="00E0030C">
      <w:pPr>
        <w:pStyle w:val="Caption"/>
        <w:spacing w:line="276" w:lineRule="auto"/>
        <w:jc w:val="both"/>
      </w:pPr>
      <w:bookmarkStart w:id="15" w:name="_Toc366755953"/>
      <w:r>
        <w:t xml:space="preserve">Figure </w:t>
      </w:r>
      <w:r w:rsidR="00C04A92">
        <w:fldChar w:fldCharType="begin"/>
      </w:r>
      <w:r w:rsidR="007713A6">
        <w:instrText xml:space="preserve"> SEQ Figure \* ARABIC </w:instrText>
      </w:r>
      <w:r w:rsidR="00C04A92">
        <w:fldChar w:fldCharType="separate"/>
      </w:r>
      <w:r w:rsidR="00C3056D">
        <w:rPr>
          <w:noProof/>
        </w:rPr>
        <w:t>2</w:t>
      </w:r>
      <w:r w:rsidR="00C04A92">
        <w:rPr>
          <w:noProof/>
        </w:rPr>
        <w:fldChar w:fldCharType="end"/>
      </w:r>
      <w:r>
        <w:t>: Guyed-V Suspension Tower</w:t>
      </w:r>
      <w:bookmarkEnd w:id="15"/>
    </w:p>
    <w:p w:rsidR="00B439FE" w:rsidRDefault="00B439FE" w:rsidP="00E0030C">
      <w:pPr>
        <w:jc w:val="both"/>
      </w:pPr>
      <w:r>
        <w:rPr>
          <w:noProof/>
          <w:lang w:val="en-US"/>
        </w:rPr>
        <w:drawing>
          <wp:anchor distT="0" distB="0" distL="114300" distR="114300" simplePos="0" relativeHeight="251664896" behindDoc="0" locked="0" layoutInCell="1" allowOverlap="1">
            <wp:simplePos x="0" y="0"/>
            <wp:positionH relativeFrom="margin">
              <wp:align>center</wp:align>
            </wp:positionH>
            <wp:positionV relativeFrom="paragraph">
              <wp:posOffset>229235</wp:posOffset>
            </wp:positionV>
            <wp:extent cx="3486150" cy="2505075"/>
            <wp:effectExtent l="19050" t="19050" r="19050" b="28575"/>
            <wp:wrapSquare wrapText="bothSides"/>
            <wp:docPr id="6" name="Picture 1570" descr="Tower 1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Tower 185 "/>
                    <pic:cNvPicPr>
                      <a:picLocks noChangeAspect="1" noChangeArrowheads="1"/>
                    </pic:cNvPicPr>
                  </pic:nvPicPr>
                  <pic:blipFill>
                    <a:blip r:embed="rId14" cstate="print"/>
                    <a:srcRect/>
                    <a:stretch>
                      <a:fillRect/>
                    </a:stretch>
                  </pic:blipFill>
                  <pic:spPr bwMode="auto">
                    <a:xfrm>
                      <a:off x="0" y="0"/>
                      <a:ext cx="3486150" cy="2505075"/>
                    </a:xfrm>
                    <a:prstGeom prst="rect">
                      <a:avLst/>
                    </a:prstGeom>
                    <a:noFill/>
                    <a:ln w="12700">
                      <a:solidFill>
                        <a:schemeClr val="tx1"/>
                      </a:solidFill>
                    </a:ln>
                  </pic:spPr>
                </pic:pic>
              </a:graphicData>
            </a:graphic>
          </wp:anchor>
        </w:drawing>
      </w: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jc w:val="both"/>
      </w:pPr>
    </w:p>
    <w:p w:rsidR="00B439FE" w:rsidRDefault="00B439FE" w:rsidP="00E0030C">
      <w:pPr>
        <w:pStyle w:val="Caption"/>
        <w:spacing w:line="276" w:lineRule="auto"/>
        <w:jc w:val="both"/>
      </w:pPr>
      <w:bookmarkStart w:id="16" w:name="_Toc366755954"/>
      <w:r>
        <w:t xml:space="preserve">Figure </w:t>
      </w:r>
      <w:r w:rsidR="00C04A92">
        <w:fldChar w:fldCharType="begin"/>
      </w:r>
      <w:r w:rsidR="007713A6">
        <w:instrText xml:space="preserve"> SEQ Figure \* ARABIC </w:instrText>
      </w:r>
      <w:r w:rsidR="00C04A92">
        <w:fldChar w:fldCharType="separate"/>
      </w:r>
      <w:r w:rsidR="00C3056D">
        <w:rPr>
          <w:noProof/>
        </w:rPr>
        <w:t>3</w:t>
      </w:r>
      <w:r w:rsidR="00C04A92">
        <w:rPr>
          <w:noProof/>
        </w:rPr>
        <w:fldChar w:fldCharType="end"/>
      </w:r>
      <w:r>
        <w:t>: Self-Supporting Strain Tower</w:t>
      </w:r>
      <w:bookmarkEnd w:id="16"/>
    </w:p>
    <w:p w:rsidR="00B439FE" w:rsidRDefault="00B439FE" w:rsidP="00E0030C">
      <w:pPr>
        <w:jc w:val="both"/>
      </w:pPr>
    </w:p>
    <w:p w:rsidR="0035203D" w:rsidRPr="00FE3D49" w:rsidRDefault="0035203D" w:rsidP="00E0030C">
      <w:pPr>
        <w:pStyle w:val="BodyText2"/>
        <w:spacing w:line="276" w:lineRule="auto"/>
        <w:ind w:left="0"/>
        <w:rPr>
          <w:rFonts w:asciiTheme="minorHAnsi" w:hAnsiTheme="minorHAnsi" w:cstheme="minorHAnsi"/>
          <w:sz w:val="24"/>
        </w:rPr>
      </w:pPr>
      <w:r w:rsidRPr="00FE3D49">
        <w:rPr>
          <w:rFonts w:asciiTheme="minorHAnsi" w:hAnsiTheme="minorHAnsi" w:cstheme="minorHAnsi"/>
          <w:sz w:val="24"/>
        </w:rPr>
        <w:br w:type="page"/>
      </w:r>
    </w:p>
    <w:p w:rsidR="0035203D" w:rsidRPr="0018367C" w:rsidRDefault="00FE3D49" w:rsidP="00E0030C">
      <w:pPr>
        <w:pStyle w:val="Heading2"/>
        <w:numPr>
          <w:ilvl w:val="0"/>
          <w:numId w:val="23"/>
        </w:numPr>
        <w:spacing w:before="0" w:after="0"/>
        <w:jc w:val="both"/>
        <w:rPr>
          <w:rFonts w:asciiTheme="minorHAnsi" w:hAnsiTheme="minorHAnsi" w:cstheme="minorHAnsi"/>
        </w:rPr>
      </w:pPr>
      <w:bookmarkStart w:id="17" w:name="_Toc384196239"/>
      <w:r w:rsidRPr="0018367C">
        <w:rPr>
          <w:rFonts w:asciiTheme="minorHAnsi" w:hAnsiTheme="minorHAnsi" w:cstheme="minorHAnsi"/>
        </w:rPr>
        <w:lastRenderedPageBreak/>
        <w:t>Environmental Matrix</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23"/>
        <w:gridCol w:w="2098"/>
        <w:gridCol w:w="4485"/>
      </w:tblGrid>
      <w:tr w:rsidR="0035203D" w:rsidRPr="006D0298" w:rsidTr="000C5DF3">
        <w:tc>
          <w:tcPr>
            <w:tcW w:w="855" w:type="pct"/>
            <w:shd w:val="clear" w:color="auto" w:fill="008000"/>
          </w:tcPr>
          <w:p w:rsidR="0035203D" w:rsidRPr="006D0298" w:rsidRDefault="0035203D" w:rsidP="00E0030C">
            <w:pPr>
              <w:jc w:val="both"/>
              <w:rPr>
                <w:rFonts w:asciiTheme="minorHAnsi" w:hAnsiTheme="minorHAnsi" w:cstheme="minorHAnsi"/>
                <w:b/>
                <w:color w:val="FFFFFF"/>
              </w:rPr>
            </w:pPr>
            <w:r w:rsidRPr="006D0298">
              <w:rPr>
                <w:rFonts w:asciiTheme="minorHAnsi" w:hAnsiTheme="minorHAnsi" w:cstheme="minorHAnsi"/>
                <w:b/>
                <w:color w:val="FFFFFF"/>
              </w:rPr>
              <w:t>Function</w:t>
            </w:r>
          </w:p>
        </w:tc>
        <w:tc>
          <w:tcPr>
            <w:tcW w:w="740" w:type="pct"/>
            <w:shd w:val="clear" w:color="auto" w:fill="008000"/>
          </w:tcPr>
          <w:p w:rsidR="0035203D" w:rsidRPr="006D0298" w:rsidRDefault="0035203D" w:rsidP="00E0030C">
            <w:pPr>
              <w:jc w:val="both"/>
              <w:rPr>
                <w:rFonts w:asciiTheme="minorHAnsi" w:hAnsiTheme="minorHAnsi" w:cstheme="minorHAnsi"/>
                <w:b/>
                <w:color w:val="FFFFFF"/>
              </w:rPr>
            </w:pPr>
            <w:r w:rsidRPr="006D0298">
              <w:rPr>
                <w:rFonts w:asciiTheme="minorHAnsi" w:hAnsiTheme="minorHAnsi" w:cstheme="minorHAnsi"/>
                <w:b/>
                <w:color w:val="FFFFFF"/>
              </w:rPr>
              <w:t>Name / Cell No</w:t>
            </w:r>
          </w:p>
        </w:tc>
        <w:tc>
          <w:tcPr>
            <w:tcW w:w="1582" w:type="pct"/>
            <w:shd w:val="clear" w:color="auto" w:fill="008000"/>
          </w:tcPr>
          <w:p w:rsidR="0035203D" w:rsidRPr="006D0298" w:rsidRDefault="0035203D" w:rsidP="00E0030C">
            <w:pPr>
              <w:jc w:val="both"/>
              <w:rPr>
                <w:rFonts w:asciiTheme="minorHAnsi" w:hAnsiTheme="minorHAnsi" w:cstheme="minorHAnsi"/>
                <w:b/>
                <w:color w:val="FFFFFF"/>
              </w:rPr>
            </w:pPr>
            <w:r w:rsidRPr="006D0298">
              <w:rPr>
                <w:rFonts w:asciiTheme="minorHAnsi" w:hAnsiTheme="minorHAnsi" w:cstheme="minorHAnsi"/>
                <w:b/>
                <w:color w:val="FFFFFF"/>
              </w:rPr>
              <w:t>Responsibility</w:t>
            </w:r>
          </w:p>
        </w:tc>
      </w:tr>
      <w:tr w:rsidR="0035203D" w:rsidRPr="006D0298" w:rsidTr="000C5DF3">
        <w:tc>
          <w:tcPr>
            <w:tcW w:w="855"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Project Manager</w:t>
            </w:r>
          </w:p>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(PM) Eskom</w:t>
            </w:r>
          </w:p>
        </w:tc>
        <w:tc>
          <w:tcPr>
            <w:tcW w:w="740" w:type="pct"/>
          </w:tcPr>
          <w:p w:rsidR="0035203D" w:rsidRPr="006D0298" w:rsidRDefault="0035203D" w:rsidP="00E0030C">
            <w:pPr>
              <w:jc w:val="both"/>
              <w:rPr>
                <w:rFonts w:asciiTheme="minorHAnsi" w:hAnsiTheme="minorHAnsi" w:cstheme="minorHAnsi"/>
              </w:rPr>
            </w:pPr>
          </w:p>
        </w:tc>
        <w:tc>
          <w:tcPr>
            <w:tcW w:w="1582"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 xml:space="preserve">Overall management of project and </w:t>
            </w:r>
            <w:r w:rsidR="0048341A">
              <w:rPr>
                <w:rFonts w:asciiTheme="minorHAnsi" w:hAnsiTheme="minorHAnsi" w:cstheme="minorHAnsi"/>
              </w:rPr>
              <w:t>EMPR</w:t>
            </w:r>
            <w:r w:rsidRPr="006D0298">
              <w:rPr>
                <w:rFonts w:asciiTheme="minorHAnsi" w:hAnsiTheme="minorHAnsi" w:cstheme="minorHAnsi"/>
              </w:rPr>
              <w:t xml:space="preserve"> implementation</w:t>
            </w:r>
          </w:p>
        </w:tc>
      </w:tr>
      <w:tr w:rsidR="0035203D" w:rsidRPr="006D0298" w:rsidTr="000C5DF3">
        <w:tc>
          <w:tcPr>
            <w:tcW w:w="855"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Site Supervisor/</w:t>
            </w:r>
          </w:p>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Contract Manager</w:t>
            </w:r>
          </w:p>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(CM) Eskom</w:t>
            </w:r>
          </w:p>
        </w:tc>
        <w:tc>
          <w:tcPr>
            <w:tcW w:w="740" w:type="pct"/>
          </w:tcPr>
          <w:p w:rsidR="0035203D" w:rsidRPr="006D0298" w:rsidRDefault="0035203D" w:rsidP="00E0030C">
            <w:pPr>
              <w:jc w:val="both"/>
              <w:rPr>
                <w:rFonts w:asciiTheme="minorHAnsi" w:hAnsiTheme="minorHAnsi" w:cstheme="minorHAnsi"/>
              </w:rPr>
            </w:pPr>
          </w:p>
        </w:tc>
        <w:tc>
          <w:tcPr>
            <w:tcW w:w="1582"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Oversees site works, liaison with Contractor, PM and ECO</w:t>
            </w:r>
          </w:p>
        </w:tc>
      </w:tr>
      <w:tr w:rsidR="0035203D" w:rsidRPr="006D0298" w:rsidTr="000C5DF3">
        <w:tc>
          <w:tcPr>
            <w:tcW w:w="855"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Environmental Control Officer</w:t>
            </w:r>
          </w:p>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(ECO) Eskom</w:t>
            </w:r>
          </w:p>
        </w:tc>
        <w:tc>
          <w:tcPr>
            <w:tcW w:w="740" w:type="pct"/>
          </w:tcPr>
          <w:p w:rsidR="0035203D" w:rsidRPr="006D0298" w:rsidRDefault="0035203D" w:rsidP="00E0030C">
            <w:pPr>
              <w:jc w:val="both"/>
              <w:rPr>
                <w:rFonts w:asciiTheme="minorHAnsi" w:hAnsiTheme="minorHAnsi" w:cstheme="minorHAnsi"/>
              </w:rPr>
            </w:pPr>
          </w:p>
        </w:tc>
        <w:tc>
          <w:tcPr>
            <w:tcW w:w="1582"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 xml:space="preserve">Implementation of </w:t>
            </w:r>
            <w:r w:rsidR="0048341A">
              <w:rPr>
                <w:rFonts w:asciiTheme="minorHAnsi" w:hAnsiTheme="minorHAnsi" w:cstheme="minorHAnsi"/>
              </w:rPr>
              <w:t>EMPR</w:t>
            </w:r>
            <w:r w:rsidRPr="006D0298">
              <w:rPr>
                <w:rFonts w:asciiTheme="minorHAnsi" w:hAnsiTheme="minorHAnsi" w:cstheme="minorHAnsi"/>
              </w:rPr>
              <w:t xml:space="preserve"> and liaison between Eskom, Contractor and Landowners</w:t>
            </w:r>
          </w:p>
        </w:tc>
      </w:tr>
      <w:tr w:rsidR="0035203D" w:rsidRPr="006D0298" w:rsidTr="000C5DF3">
        <w:tc>
          <w:tcPr>
            <w:tcW w:w="855"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Contractor</w:t>
            </w:r>
          </w:p>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(C)</w:t>
            </w:r>
          </w:p>
        </w:tc>
        <w:tc>
          <w:tcPr>
            <w:tcW w:w="740" w:type="pct"/>
          </w:tcPr>
          <w:p w:rsidR="0035203D" w:rsidRPr="006D0298" w:rsidRDefault="0035203D" w:rsidP="00E0030C">
            <w:pPr>
              <w:jc w:val="both"/>
              <w:rPr>
                <w:rFonts w:asciiTheme="minorHAnsi" w:hAnsiTheme="minorHAnsi" w:cstheme="minorHAnsi"/>
              </w:rPr>
            </w:pPr>
          </w:p>
        </w:tc>
        <w:tc>
          <w:tcPr>
            <w:tcW w:w="1582"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 xml:space="preserve">Implementation and compliance with recommendations and conditions of the </w:t>
            </w:r>
            <w:r w:rsidR="0048341A">
              <w:rPr>
                <w:rFonts w:asciiTheme="minorHAnsi" w:hAnsiTheme="minorHAnsi" w:cstheme="minorHAnsi"/>
              </w:rPr>
              <w:t>EMPR</w:t>
            </w:r>
            <w:r w:rsidRPr="006D0298">
              <w:rPr>
                <w:rFonts w:asciiTheme="minorHAnsi" w:hAnsiTheme="minorHAnsi" w:cstheme="minorHAnsi"/>
              </w:rPr>
              <w:t>, Appoints dedicated person  (CELO) to work with ECO</w:t>
            </w:r>
          </w:p>
        </w:tc>
      </w:tr>
      <w:tr w:rsidR="0035203D" w:rsidRPr="006D0298" w:rsidTr="000C5DF3">
        <w:tc>
          <w:tcPr>
            <w:tcW w:w="855"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Contractor Environmental Liaison Officer</w:t>
            </w:r>
          </w:p>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(CELO)</w:t>
            </w:r>
          </w:p>
        </w:tc>
        <w:tc>
          <w:tcPr>
            <w:tcW w:w="740" w:type="pct"/>
          </w:tcPr>
          <w:p w:rsidR="0035203D" w:rsidRPr="006D0298" w:rsidRDefault="0035203D" w:rsidP="00E0030C">
            <w:pPr>
              <w:jc w:val="both"/>
              <w:rPr>
                <w:rFonts w:asciiTheme="minorHAnsi" w:hAnsiTheme="minorHAnsi" w:cstheme="minorHAnsi"/>
              </w:rPr>
            </w:pPr>
          </w:p>
        </w:tc>
        <w:tc>
          <w:tcPr>
            <w:tcW w:w="1582"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 xml:space="preserve">Implementation of </w:t>
            </w:r>
            <w:r w:rsidR="0048341A">
              <w:rPr>
                <w:rFonts w:asciiTheme="minorHAnsi" w:hAnsiTheme="minorHAnsi" w:cstheme="minorHAnsi"/>
              </w:rPr>
              <w:t>EMPR</w:t>
            </w:r>
            <w:r w:rsidRPr="006D0298">
              <w:rPr>
                <w:rFonts w:asciiTheme="minorHAnsi" w:hAnsiTheme="minorHAnsi" w:cstheme="minorHAnsi"/>
              </w:rPr>
              <w:t>, landowner interaction, environmental control of site actions, re-mediation and rehabilitation work.</w:t>
            </w:r>
          </w:p>
        </w:tc>
      </w:tr>
      <w:tr w:rsidR="0035203D" w:rsidRPr="006D0298" w:rsidTr="000C5DF3">
        <w:tc>
          <w:tcPr>
            <w:tcW w:w="855" w:type="pct"/>
          </w:tcPr>
          <w:p w:rsidR="0035203D" w:rsidRPr="006D0298" w:rsidRDefault="00C15081" w:rsidP="00E0030C">
            <w:pPr>
              <w:jc w:val="both"/>
              <w:rPr>
                <w:rFonts w:asciiTheme="minorHAnsi" w:hAnsiTheme="minorHAnsi" w:cstheme="minorHAnsi"/>
              </w:rPr>
            </w:pPr>
            <w:r>
              <w:rPr>
                <w:rFonts w:asciiTheme="minorHAnsi" w:hAnsiTheme="minorHAnsi" w:cstheme="minorHAnsi"/>
              </w:rPr>
              <w:t>Group Capital</w:t>
            </w:r>
            <w:r w:rsidR="0035203D" w:rsidRPr="006D0298">
              <w:rPr>
                <w:rFonts w:asciiTheme="minorHAnsi" w:hAnsiTheme="minorHAnsi" w:cstheme="minorHAnsi"/>
              </w:rPr>
              <w:t xml:space="preserve"> Environmental Advisor (Eskom)</w:t>
            </w:r>
          </w:p>
        </w:tc>
        <w:tc>
          <w:tcPr>
            <w:tcW w:w="740" w:type="pct"/>
          </w:tcPr>
          <w:p w:rsidR="0035203D" w:rsidRPr="006D0298" w:rsidRDefault="0035203D" w:rsidP="00E0030C">
            <w:pPr>
              <w:jc w:val="both"/>
              <w:rPr>
                <w:rFonts w:asciiTheme="minorHAnsi" w:hAnsiTheme="minorHAnsi" w:cstheme="minorHAnsi"/>
              </w:rPr>
            </w:pPr>
          </w:p>
        </w:tc>
        <w:tc>
          <w:tcPr>
            <w:tcW w:w="1582" w:type="pct"/>
          </w:tcPr>
          <w:p w:rsidR="0035203D" w:rsidRPr="006D0298" w:rsidRDefault="0035203D" w:rsidP="00E0030C">
            <w:pPr>
              <w:jc w:val="both"/>
              <w:rPr>
                <w:rFonts w:asciiTheme="minorHAnsi" w:hAnsiTheme="minorHAnsi" w:cstheme="minorHAnsi"/>
              </w:rPr>
            </w:pPr>
            <w:r w:rsidRPr="006D0298">
              <w:rPr>
                <w:rFonts w:asciiTheme="minorHAnsi" w:hAnsiTheme="minorHAnsi" w:cstheme="minorHAnsi"/>
              </w:rPr>
              <w:t>Environmental advice and auditing</w:t>
            </w:r>
          </w:p>
        </w:tc>
      </w:tr>
    </w:tbl>
    <w:p w:rsidR="0035203D" w:rsidRPr="00FE3D49" w:rsidRDefault="0035203D" w:rsidP="00E0030C">
      <w:pPr>
        <w:pStyle w:val="BodyText2"/>
        <w:spacing w:line="276" w:lineRule="auto"/>
        <w:ind w:left="0"/>
        <w:rPr>
          <w:rFonts w:asciiTheme="minorHAnsi" w:hAnsiTheme="minorHAnsi" w:cstheme="minorHAnsi"/>
          <w:sz w:val="24"/>
        </w:rPr>
      </w:pPr>
    </w:p>
    <w:p w:rsidR="0035203D" w:rsidRDefault="0035203D" w:rsidP="00E0030C">
      <w:pPr>
        <w:pStyle w:val="BodyText2"/>
        <w:spacing w:line="276" w:lineRule="auto"/>
        <w:ind w:left="0"/>
        <w:rPr>
          <w:rFonts w:asciiTheme="minorHAnsi" w:hAnsiTheme="minorHAnsi" w:cstheme="minorHAnsi"/>
          <w:szCs w:val="22"/>
        </w:rPr>
      </w:pPr>
      <w:r w:rsidRPr="00FE3D49">
        <w:rPr>
          <w:rFonts w:asciiTheme="minorHAnsi" w:hAnsiTheme="minorHAnsi" w:cstheme="minorHAnsi"/>
          <w:szCs w:val="22"/>
        </w:rPr>
        <w:t xml:space="preserve">The point of departure for this </w:t>
      </w:r>
      <w:r w:rsidR="0048341A">
        <w:rPr>
          <w:rFonts w:asciiTheme="minorHAnsi" w:hAnsiTheme="minorHAnsi" w:cstheme="minorHAnsi"/>
          <w:szCs w:val="22"/>
        </w:rPr>
        <w:t>EMPR</w:t>
      </w:r>
      <w:r w:rsidRPr="00FE3D49">
        <w:rPr>
          <w:rFonts w:asciiTheme="minorHAnsi" w:hAnsiTheme="minorHAnsi" w:cstheme="minorHAnsi"/>
          <w:szCs w:val="22"/>
        </w:rPr>
        <w:t xml:space="preserve"> is to take a pro-active route by addressing potential problems before they occur. This should limit</w:t>
      </w:r>
      <w:r w:rsidR="003F21D5" w:rsidRPr="00FE3D49">
        <w:rPr>
          <w:rFonts w:asciiTheme="minorHAnsi" w:hAnsiTheme="minorHAnsi" w:cstheme="minorHAnsi"/>
          <w:szCs w:val="22"/>
        </w:rPr>
        <w:t xml:space="preserve"> the</w:t>
      </w:r>
      <w:r w:rsidRPr="00FE3D49">
        <w:rPr>
          <w:rFonts w:asciiTheme="minorHAnsi" w:hAnsiTheme="minorHAnsi" w:cstheme="minorHAnsi"/>
          <w:szCs w:val="22"/>
        </w:rPr>
        <w:t xml:space="preserve"> corrective measures requi</w:t>
      </w:r>
      <w:r w:rsidR="00037087">
        <w:rPr>
          <w:rFonts w:asciiTheme="minorHAnsi" w:hAnsiTheme="minorHAnsi" w:cstheme="minorHAnsi"/>
          <w:szCs w:val="22"/>
        </w:rPr>
        <w:t xml:space="preserve">red during the construction </w:t>
      </w:r>
      <w:r w:rsidRPr="00FE3D49">
        <w:rPr>
          <w:rFonts w:asciiTheme="minorHAnsi" w:hAnsiTheme="minorHAnsi" w:cstheme="minorHAnsi"/>
          <w:szCs w:val="22"/>
        </w:rPr>
        <w:t>phases of the development. Additional mitigation will be included throughout the project’s various phases, as required and if necessary.</w:t>
      </w:r>
    </w:p>
    <w:p w:rsidR="00982270" w:rsidRDefault="00982270" w:rsidP="00E0030C">
      <w:pPr>
        <w:pStyle w:val="BodyText2"/>
        <w:spacing w:line="276" w:lineRule="auto"/>
        <w:ind w:left="0"/>
        <w:rPr>
          <w:rFonts w:asciiTheme="minorHAnsi" w:hAnsiTheme="minorHAnsi" w:cstheme="minorHAnsi"/>
          <w:szCs w:val="22"/>
        </w:rPr>
      </w:pPr>
    </w:p>
    <w:p w:rsidR="00982270" w:rsidRDefault="00982270" w:rsidP="00E0030C">
      <w:pPr>
        <w:pStyle w:val="BodyText2"/>
        <w:spacing w:line="276" w:lineRule="auto"/>
        <w:ind w:left="0"/>
        <w:rPr>
          <w:rFonts w:asciiTheme="minorHAnsi" w:hAnsiTheme="minorHAnsi" w:cstheme="minorHAnsi"/>
          <w:szCs w:val="22"/>
        </w:rPr>
      </w:pPr>
    </w:p>
    <w:p w:rsidR="00982270" w:rsidRDefault="00982270" w:rsidP="00E0030C">
      <w:pPr>
        <w:pStyle w:val="BodyText2"/>
        <w:spacing w:line="276" w:lineRule="auto"/>
        <w:ind w:left="0"/>
        <w:rPr>
          <w:rFonts w:asciiTheme="minorHAnsi" w:hAnsiTheme="minorHAnsi" w:cstheme="minorHAnsi"/>
          <w:szCs w:val="22"/>
        </w:rPr>
      </w:pPr>
    </w:p>
    <w:p w:rsidR="00982270" w:rsidRPr="00FE3D49" w:rsidRDefault="00982270" w:rsidP="00E0030C">
      <w:pPr>
        <w:pStyle w:val="BodyText2"/>
        <w:spacing w:line="276" w:lineRule="auto"/>
        <w:ind w:left="0"/>
        <w:rPr>
          <w:rFonts w:asciiTheme="minorHAnsi" w:hAnsiTheme="minorHAnsi" w:cstheme="minorHAnsi"/>
          <w:szCs w:val="22"/>
        </w:rPr>
      </w:pPr>
    </w:p>
    <w:p w:rsidR="00751F7F" w:rsidRPr="00FE3D49" w:rsidRDefault="00751F7F" w:rsidP="00E0030C">
      <w:pPr>
        <w:pStyle w:val="BodyText2"/>
        <w:spacing w:line="276" w:lineRule="auto"/>
        <w:rPr>
          <w:rFonts w:asciiTheme="minorHAnsi" w:hAnsiTheme="minorHAnsi" w:cstheme="minorHAnsi"/>
          <w:sz w:val="24"/>
        </w:rPr>
      </w:pPr>
    </w:p>
    <w:p w:rsidR="0035203D" w:rsidRPr="00E84B54" w:rsidRDefault="002F7487" w:rsidP="00E0030C">
      <w:pPr>
        <w:pStyle w:val="Heading2"/>
        <w:numPr>
          <w:ilvl w:val="0"/>
          <w:numId w:val="23"/>
        </w:numPr>
        <w:spacing w:before="0" w:after="0"/>
        <w:jc w:val="both"/>
        <w:rPr>
          <w:rFonts w:asciiTheme="minorHAnsi" w:hAnsiTheme="minorHAnsi" w:cstheme="minorHAnsi"/>
        </w:rPr>
      </w:pPr>
      <w:bookmarkStart w:id="18" w:name="_Toc384196240"/>
      <w:r w:rsidRPr="00E84B54">
        <w:rPr>
          <w:rFonts w:asciiTheme="minorHAnsi" w:hAnsiTheme="minorHAnsi" w:cstheme="minorHAnsi"/>
        </w:rPr>
        <w:lastRenderedPageBreak/>
        <w:t xml:space="preserve">Responsibility of the </w:t>
      </w:r>
      <w:r w:rsidR="0035203D" w:rsidRPr="00E84B54">
        <w:rPr>
          <w:rFonts w:asciiTheme="minorHAnsi" w:hAnsiTheme="minorHAnsi" w:cstheme="minorHAnsi"/>
        </w:rPr>
        <w:t>R</w:t>
      </w:r>
      <w:r w:rsidRPr="00E84B54">
        <w:rPr>
          <w:rFonts w:asciiTheme="minorHAnsi" w:hAnsiTheme="minorHAnsi" w:cstheme="minorHAnsi"/>
        </w:rPr>
        <w:t xml:space="preserve">ole </w:t>
      </w:r>
      <w:r w:rsidR="0035203D" w:rsidRPr="00E84B54">
        <w:rPr>
          <w:rFonts w:asciiTheme="minorHAnsi" w:hAnsiTheme="minorHAnsi" w:cstheme="minorHAnsi"/>
        </w:rPr>
        <w:t>P</w:t>
      </w:r>
      <w:r w:rsidRPr="00E84B54">
        <w:rPr>
          <w:rFonts w:asciiTheme="minorHAnsi" w:hAnsiTheme="minorHAnsi" w:cstheme="minorHAnsi"/>
        </w:rPr>
        <w:t>layers</w:t>
      </w:r>
      <w:bookmarkEnd w:id="18"/>
    </w:p>
    <w:p w:rsidR="0035203D" w:rsidRPr="002C0F10" w:rsidRDefault="0035203D" w:rsidP="00E0030C">
      <w:pPr>
        <w:pStyle w:val="SEFHeading3"/>
        <w:numPr>
          <w:ilvl w:val="0"/>
          <w:numId w:val="83"/>
        </w:numPr>
        <w:spacing w:line="276" w:lineRule="auto"/>
        <w:rPr>
          <w:rFonts w:asciiTheme="minorHAnsi" w:hAnsiTheme="minorHAnsi" w:cstheme="minorHAnsi"/>
          <w:sz w:val="24"/>
        </w:rPr>
      </w:pPr>
      <w:bookmarkStart w:id="19" w:name="_Toc263437933"/>
      <w:r w:rsidRPr="002C0F10">
        <w:rPr>
          <w:rFonts w:asciiTheme="minorHAnsi" w:hAnsiTheme="minorHAnsi" w:cstheme="minorHAnsi"/>
          <w:sz w:val="24"/>
        </w:rPr>
        <w:t>Eskom Holdings</w:t>
      </w:r>
      <w:r w:rsidR="004517ED" w:rsidRPr="002C0F10">
        <w:rPr>
          <w:rFonts w:asciiTheme="minorHAnsi" w:hAnsiTheme="minorHAnsi" w:cstheme="minorHAnsi"/>
          <w:sz w:val="24"/>
        </w:rPr>
        <w:t xml:space="preserve"> SOC</w:t>
      </w:r>
      <w:r w:rsidRPr="002C0F10">
        <w:rPr>
          <w:rFonts w:asciiTheme="minorHAnsi" w:hAnsiTheme="minorHAnsi" w:cstheme="minorHAnsi"/>
          <w:sz w:val="24"/>
        </w:rPr>
        <w:t xml:space="preserve"> Limited</w:t>
      </w:r>
      <w:bookmarkEnd w:id="19"/>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The Eskom Team remains ultimately responsible for ensuring that the development is implemented according to the requirements of the </w:t>
      </w:r>
      <w:r w:rsidR="0048341A">
        <w:rPr>
          <w:rFonts w:asciiTheme="minorHAnsi" w:hAnsiTheme="minorHAnsi" w:cstheme="minorHAnsi"/>
        </w:rPr>
        <w:t>EMPR</w:t>
      </w:r>
      <w:r w:rsidRPr="00FE3D49">
        <w:rPr>
          <w:rFonts w:asciiTheme="minorHAnsi" w:hAnsiTheme="minorHAnsi" w:cstheme="minorHAnsi"/>
        </w:rPr>
        <w:t xml:space="preserve">. Although the Eskom Team appoints specific role players to perform functions on their behalf, this responsibility is delegated. The Eskom Team is responsible for ensuring that sufficient resources (time, financial, human, equipment, etc.) are available to the other role players (e.g. the ECO, </w:t>
      </w:r>
      <w:r w:rsidR="00994421">
        <w:rPr>
          <w:rFonts w:asciiTheme="minorHAnsi" w:hAnsiTheme="minorHAnsi" w:cstheme="minorHAnsi"/>
        </w:rPr>
        <w:t>C</w:t>
      </w:r>
      <w:r w:rsidRPr="00FE3D49">
        <w:rPr>
          <w:rFonts w:asciiTheme="minorHAnsi" w:hAnsiTheme="minorHAnsi" w:cstheme="minorHAnsi"/>
        </w:rPr>
        <w:t xml:space="preserve">ELO and contractor) to efficiently perform their tasks in terms of the </w:t>
      </w:r>
      <w:r w:rsidR="0048341A">
        <w:rPr>
          <w:rFonts w:asciiTheme="minorHAnsi" w:hAnsiTheme="minorHAnsi" w:cstheme="minorHAnsi"/>
        </w:rPr>
        <w:t>EMPR</w:t>
      </w:r>
      <w:r w:rsidRPr="00FE3D49">
        <w:rPr>
          <w:rFonts w:asciiTheme="minorHAnsi" w:hAnsiTheme="minorHAnsi" w:cstheme="minorHAnsi"/>
        </w:rPr>
        <w:t>. The Eskom Team is liable for restoring the environment in the event of negligence leading to damage to the environment.</w:t>
      </w: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The Eskom Team must ensure that the </w:t>
      </w:r>
      <w:r w:rsidR="0048341A">
        <w:rPr>
          <w:rFonts w:asciiTheme="minorHAnsi" w:hAnsiTheme="minorHAnsi" w:cstheme="minorHAnsi"/>
        </w:rPr>
        <w:t>EMPR</w:t>
      </w:r>
      <w:r w:rsidRPr="00FE3D49">
        <w:rPr>
          <w:rFonts w:asciiTheme="minorHAnsi" w:hAnsiTheme="minorHAnsi" w:cstheme="minorHAnsi"/>
        </w:rPr>
        <w:t xml:space="preserve"> is included in the tender documentation so that the contractor who is appointed is bound to the conditions of the </w:t>
      </w:r>
      <w:r w:rsidR="0048341A">
        <w:rPr>
          <w:rFonts w:asciiTheme="minorHAnsi" w:hAnsiTheme="minorHAnsi" w:cstheme="minorHAnsi"/>
        </w:rPr>
        <w:t>EMPR</w:t>
      </w:r>
      <w:r w:rsidRPr="00FE3D49">
        <w:rPr>
          <w:rFonts w:asciiTheme="minorHAnsi" w:hAnsiTheme="minorHAnsi" w:cstheme="minorHAnsi"/>
        </w:rPr>
        <w:t>. The Eskom Team must appoint an independent Environmental Control Officer (ECO) during the construction phase to oversee all the environmental aspects relating to the development.</w:t>
      </w:r>
    </w:p>
    <w:p w:rsidR="0035203D" w:rsidRPr="00FE3D49" w:rsidRDefault="0035203D" w:rsidP="00E0030C">
      <w:pPr>
        <w:pStyle w:val="SEFHeading3"/>
        <w:tabs>
          <w:tab w:val="clear" w:pos="2160"/>
        </w:tabs>
        <w:spacing w:line="276" w:lineRule="auto"/>
        <w:ind w:left="567"/>
        <w:rPr>
          <w:rFonts w:asciiTheme="minorHAnsi" w:hAnsiTheme="minorHAnsi" w:cstheme="minorHAnsi"/>
          <w:sz w:val="24"/>
        </w:rPr>
      </w:pPr>
      <w:bookmarkStart w:id="20" w:name="_Toc63823679"/>
      <w:bookmarkStart w:id="21" w:name="_Toc67124999"/>
      <w:bookmarkStart w:id="22" w:name="_Toc263437934"/>
      <w:r w:rsidRPr="00FE3D49">
        <w:rPr>
          <w:rFonts w:asciiTheme="minorHAnsi" w:hAnsiTheme="minorHAnsi" w:cstheme="minorHAnsi"/>
          <w:sz w:val="24"/>
        </w:rPr>
        <w:t>Contractor</w:t>
      </w:r>
      <w:bookmarkEnd w:id="20"/>
      <w:bookmarkEnd w:id="21"/>
      <w:bookmarkEnd w:id="22"/>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The contractor, as the Eskom’s agent on site, is bound to the </w:t>
      </w:r>
      <w:r w:rsidR="0048341A">
        <w:rPr>
          <w:rFonts w:asciiTheme="minorHAnsi" w:hAnsiTheme="minorHAnsi" w:cstheme="minorHAnsi"/>
        </w:rPr>
        <w:t>EMPR</w:t>
      </w:r>
      <w:r w:rsidRPr="00FE3D49">
        <w:rPr>
          <w:rFonts w:asciiTheme="minorHAnsi" w:hAnsiTheme="minorHAnsi" w:cstheme="minorHAnsi"/>
        </w:rPr>
        <w:t xml:space="preserve"> conditions through its contract with the Eskom </w:t>
      </w:r>
      <w:r w:rsidR="004517ED" w:rsidRPr="00FE3D49">
        <w:rPr>
          <w:rFonts w:asciiTheme="minorHAnsi" w:hAnsiTheme="minorHAnsi" w:cstheme="minorHAnsi"/>
        </w:rPr>
        <w:t>H</w:t>
      </w:r>
      <w:r w:rsidRPr="00FE3D49">
        <w:rPr>
          <w:rFonts w:asciiTheme="minorHAnsi" w:hAnsiTheme="minorHAnsi" w:cstheme="minorHAnsi"/>
        </w:rPr>
        <w:t>oldings</w:t>
      </w:r>
      <w:r w:rsidR="004517ED" w:rsidRPr="00FE3D49">
        <w:rPr>
          <w:rFonts w:asciiTheme="minorHAnsi" w:hAnsiTheme="minorHAnsi" w:cstheme="minorHAnsi"/>
        </w:rPr>
        <w:t xml:space="preserve"> SOC</w:t>
      </w:r>
      <w:r w:rsidRPr="00FE3D49">
        <w:rPr>
          <w:rFonts w:asciiTheme="minorHAnsi" w:hAnsiTheme="minorHAnsi" w:cstheme="minorHAnsi"/>
        </w:rPr>
        <w:t xml:space="preserve"> Limited, and is responsible for ensuring that it adheres to all the conditions of the </w:t>
      </w:r>
      <w:r w:rsidR="0048341A">
        <w:rPr>
          <w:rFonts w:asciiTheme="minorHAnsi" w:hAnsiTheme="minorHAnsi" w:cstheme="minorHAnsi"/>
        </w:rPr>
        <w:t>EMPR</w:t>
      </w:r>
      <w:r w:rsidRPr="00FE3D49">
        <w:rPr>
          <w:rFonts w:asciiTheme="minorHAnsi" w:hAnsiTheme="minorHAnsi" w:cstheme="minorHAnsi"/>
        </w:rPr>
        <w:t xml:space="preserve">. The contractor must </w:t>
      </w:r>
      <w:r w:rsidR="007345D7">
        <w:rPr>
          <w:rFonts w:asciiTheme="minorHAnsi" w:hAnsiTheme="minorHAnsi" w:cstheme="minorHAnsi"/>
        </w:rPr>
        <w:t xml:space="preserve">be </w:t>
      </w:r>
      <w:r w:rsidRPr="00FE3D49">
        <w:rPr>
          <w:rFonts w:asciiTheme="minorHAnsi" w:hAnsiTheme="minorHAnsi" w:cstheme="minorHAnsi"/>
        </w:rPr>
        <w:t>thoroughly familiarise</w:t>
      </w:r>
      <w:r w:rsidR="007345D7">
        <w:rPr>
          <w:rFonts w:asciiTheme="minorHAnsi" w:hAnsiTheme="minorHAnsi" w:cstheme="minorHAnsi"/>
        </w:rPr>
        <w:t>d</w:t>
      </w:r>
      <w:r w:rsidRPr="00FE3D49">
        <w:rPr>
          <w:rFonts w:asciiTheme="minorHAnsi" w:hAnsiTheme="minorHAnsi" w:cstheme="minorHAnsi"/>
        </w:rPr>
        <w:t xml:space="preserve"> with the </w:t>
      </w:r>
      <w:r w:rsidR="0048341A">
        <w:rPr>
          <w:rFonts w:asciiTheme="minorHAnsi" w:hAnsiTheme="minorHAnsi" w:cstheme="minorHAnsi"/>
        </w:rPr>
        <w:t>EMPR</w:t>
      </w:r>
      <w:r w:rsidRPr="00FE3D49">
        <w:rPr>
          <w:rFonts w:asciiTheme="minorHAnsi" w:hAnsiTheme="minorHAnsi" w:cstheme="minorHAnsi"/>
        </w:rPr>
        <w:t xml:space="preserve"> requirements before coming onto site and must request clarification on any aspect of these documents, should they be unclear. The contractor must ensure they have provided sufficient budget for complying with all </w:t>
      </w:r>
      <w:r w:rsidR="0048341A">
        <w:rPr>
          <w:rFonts w:asciiTheme="minorHAnsi" w:hAnsiTheme="minorHAnsi" w:cstheme="minorHAnsi"/>
        </w:rPr>
        <w:t>EMPR</w:t>
      </w:r>
      <w:r w:rsidRPr="00FE3D49">
        <w:rPr>
          <w:rFonts w:asciiTheme="minorHAnsi" w:hAnsiTheme="minorHAnsi" w:cstheme="minorHAnsi"/>
        </w:rPr>
        <w:t xml:space="preserve"> conditions at the tender stage.</w:t>
      </w: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The contractor must comply with all orders (whether verbal or written) given by the ECO, project manager or site engineer in terms of the </w:t>
      </w:r>
      <w:r w:rsidR="0048341A">
        <w:rPr>
          <w:rFonts w:asciiTheme="minorHAnsi" w:hAnsiTheme="minorHAnsi" w:cstheme="minorHAnsi"/>
        </w:rPr>
        <w:t>EMPR</w:t>
      </w:r>
      <w:r w:rsidRPr="00FE3D49">
        <w:rPr>
          <w:rFonts w:asciiTheme="minorHAnsi" w:hAnsiTheme="minorHAnsi" w:cstheme="minorHAnsi"/>
        </w:rPr>
        <w:t>.</w:t>
      </w:r>
    </w:p>
    <w:p w:rsidR="0035203D" w:rsidRPr="00FE3D49" w:rsidRDefault="0035203D" w:rsidP="00E0030C">
      <w:pPr>
        <w:pStyle w:val="SEFHeading3"/>
        <w:numPr>
          <w:ilvl w:val="0"/>
          <w:numId w:val="59"/>
        </w:numPr>
        <w:spacing w:line="276" w:lineRule="auto"/>
        <w:rPr>
          <w:rFonts w:asciiTheme="minorHAnsi" w:hAnsiTheme="minorHAnsi" w:cstheme="minorHAnsi"/>
          <w:sz w:val="24"/>
        </w:rPr>
      </w:pPr>
      <w:bookmarkStart w:id="23" w:name="_Toc63823680"/>
      <w:bookmarkStart w:id="24" w:name="_Toc67125000"/>
      <w:bookmarkStart w:id="25" w:name="_Toc263437935"/>
      <w:r w:rsidRPr="00FE3D49">
        <w:rPr>
          <w:rFonts w:asciiTheme="minorHAnsi" w:hAnsiTheme="minorHAnsi" w:cstheme="minorHAnsi"/>
          <w:sz w:val="24"/>
        </w:rPr>
        <w:t>Environmental Control Officer (ECO)</w:t>
      </w:r>
      <w:bookmarkEnd w:id="23"/>
      <w:bookmarkEnd w:id="24"/>
      <w:bookmarkEnd w:id="25"/>
    </w:p>
    <w:p w:rsidR="004517ED" w:rsidRPr="00FE3D49" w:rsidRDefault="0035203D" w:rsidP="00E0030C">
      <w:pPr>
        <w:jc w:val="both"/>
        <w:rPr>
          <w:rFonts w:asciiTheme="minorHAnsi" w:hAnsiTheme="minorHAnsi" w:cstheme="minorHAnsi"/>
        </w:rPr>
      </w:pPr>
      <w:r w:rsidRPr="00FE3D49">
        <w:rPr>
          <w:rFonts w:asciiTheme="minorHAnsi" w:hAnsiTheme="minorHAnsi" w:cstheme="minorHAnsi"/>
        </w:rPr>
        <w:t>The Environmental Control Officer (ECO) is appointed by the Eskom Holdings</w:t>
      </w:r>
      <w:r w:rsidR="004517ED" w:rsidRPr="00FE3D49">
        <w:rPr>
          <w:rFonts w:asciiTheme="minorHAnsi" w:hAnsiTheme="minorHAnsi" w:cstheme="minorHAnsi"/>
        </w:rPr>
        <w:t xml:space="preserve"> SOC</w:t>
      </w:r>
      <w:r w:rsidRPr="00FE3D49">
        <w:rPr>
          <w:rFonts w:asciiTheme="minorHAnsi" w:hAnsiTheme="minorHAnsi" w:cstheme="minorHAnsi"/>
        </w:rPr>
        <w:t xml:space="preserve"> Limited as an independent monitor of the implementation of the </w:t>
      </w:r>
      <w:r w:rsidR="0048341A">
        <w:rPr>
          <w:rFonts w:asciiTheme="minorHAnsi" w:hAnsiTheme="minorHAnsi" w:cstheme="minorHAnsi"/>
        </w:rPr>
        <w:t>EMPR</w:t>
      </w:r>
      <w:r w:rsidRPr="00FE3D49">
        <w:rPr>
          <w:rFonts w:asciiTheme="minorHAnsi" w:hAnsiTheme="minorHAnsi" w:cstheme="minorHAnsi"/>
        </w:rPr>
        <w:t xml:space="preserve"> and monitor project compliance.</w:t>
      </w:r>
      <w:r w:rsidR="004517ED" w:rsidRPr="00FE3D49">
        <w:rPr>
          <w:rFonts w:asciiTheme="minorHAnsi" w:hAnsiTheme="minorHAnsi" w:cstheme="minorHAnsi"/>
        </w:rPr>
        <w:t xml:space="preserve"> The</w:t>
      </w:r>
      <w:r w:rsidRPr="00FE3D49">
        <w:rPr>
          <w:rFonts w:asciiTheme="minorHAnsi" w:hAnsiTheme="minorHAnsi" w:cstheme="minorHAnsi"/>
        </w:rPr>
        <w:t xml:space="preserve"> ECO must form part of the project team and be involved in all aspects of project planning that can influence environmental conditions on the site. The ECO must attend relevant project meetings, conduct inspections to assess compliance with the </w:t>
      </w:r>
      <w:r w:rsidR="0048341A">
        <w:rPr>
          <w:rFonts w:asciiTheme="minorHAnsi" w:hAnsiTheme="minorHAnsi" w:cstheme="minorHAnsi"/>
        </w:rPr>
        <w:t>EMPR</w:t>
      </w:r>
      <w:r w:rsidRPr="00FE3D49">
        <w:rPr>
          <w:rFonts w:asciiTheme="minorHAnsi" w:hAnsiTheme="minorHAnsi" w:cstheme="minorHAnsi"/>
        </w:rPr>
        <w:t xml:space="preserve"> and be responsible for providing feedback on potential environmental problems associated with the development. In addition, the ECO is responsible for:</w:t>
      </w:r>
    </w:p>
    <w:p w:rsidR="0035203D" w:rsidRPr="00FE3D49" w:rsidRDefault="0035203D" w:rsidP="00E0030C">
      <w:pPr>
        <w:pStyle w:val="Level2"/>
        <w:numPr>
          <w:ilvl w:val="0"/>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Liaison with relevant authorities;</w:t>
      </w:r>
    </w:p>
    <w:p w:rsidR="0035203D" w:rsidRPr="00FE3D49" w:rsidRDefault="0035203D" w:rsidP="00E0030C">
      <w:pPr>
        <w:pStyle w:val="Level2"/>
        <w:numPr>
          <w:ilvl w:val="0"/>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 xml:space="preserve">Liaison with contractors regarding environmental management; </w:t>
      </w:r>
    </w:p>
    <w:p w:rsidR="0035203D" w:rsidRPr="00FE3D49" w:rsidRDefault="0035203D" w:rsidP="00E0030C">
      <w:pPr>
        <w:pStyle w:val="Level2"/>
        <w:numPr>
          <w:ilvl w:val="0"/>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 xml:space="preserve">Undertaking routine monitoring and </w:t>
      </w:r>
      <w:r w:rsidR="00C15081">
        <w:rPr>
          <w:rFonts w:asciiTheme="minorHAnsi" w:hAnsiTheme="minorHAnsi" w:cstheme="minorHAnsi"/>
          <w:szCs w:val="22"/>
        </w:rPr>
        <w:t>indentifying</w:t>
      </w:r>
      <w:r w:rsidRPr="00FE3D49">
        <w:rPr>
          <w:rFonts w:asciiTheme="minorHAnsi" w:hAnsiTheme="minorHAnsi" w:cstheme="minorHAnsi"/>
          <w:szCs w:val="22"/>
        </w:rPr>
        <w:t xml:space="preserve"> a competent person/institution to be responsible for specialist monitoring, if necessary</w:t>
      </w:r>
      <w:r w:rsidR="004517ED" w:rsidRPr="00FE3D49">
        <w:rPr>
          <w:rFonts w:asciiTheme="minorHAnsi" w:hAnsiTheme="minorHAnsi" w:cstheme="minorHAnsi"/>
          <w:szCs w:val="22"/>
        </w:rPr>
        <w:t>; and</w:t>
      </w:r>
    </w:p>
    <w:p w:rsidR="0035203D" w:rsidRPr="00FE3D49" w:rsidRDefault="0035203D" w:rsidP="00E0030C">
      <w:pPr>
        <w:pStyle w:val="BodyText3"/>
        <w:numPr>
          <w:ilvl w:val="0"/>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lastRenderedPageBreak/>
        <w:t>The ECO has the right to enter the site and undertake monitoring and auditing at any time, subject to compliance with health and safety requirements applicable to the site (e.g. wearing of safety boots and protective head gear).</w:t>
      </w:r>
    </w:p>
    <w:p w:rsidR="0035203D" w:rsidRPr="00FE3D49" w:rsidRDefault="0035203D" w:rsidP="00E0030C">
      <w:pPr>
        <w:pStyle w:val="BodyText3"/>
        <w:numPr>
          <w:ilvl w:val="0"/>
          <w:numId w:val="0"/>
        </w:numPr>
        <w:spacing w:line="276" w:lineRule="auto"/>
        <w:ind w:left="1571" w:hanging="851"/>
        <w:jc w:val="both"/>
        <w:rPr>
          <w:rFonts w:asciiTheme="minorHAnsi" w:hAnsiTheme="minorHAnsi" w:cstheme="minorHAnsi"/>
          <w:szCs w:val="22"/>
        </w:rPr>
      </w:pPr>
    </w:p>
    <w:p w:rsidR="0035203D" w:rsidRPr="00FE3D49" w:rsidRDefault="0035203D" w:rsidP="00E0030C">
      <w:pPr>
        <w:pStyle w:val="BodyText2"/>
        <w:spacing w:line="276" w:lineRule="auto"/>
        <w:ind w:left="0"/>
        <w:rPr>
          <w:rFonts w:asciiTheme="minorHAnsi" w:hAnsiTheme="minorHAnsi" w:cstheme="minorHAnsi"/>
          <w:b/>
          <w:szCs w:val="22"/>
        </w:rPr>
      </w:pPr>
      <w:r w:rsidRPr="00FE3D49">
        <w:rPr>
          <w:rFonts w:asciiTheme="minorHAnsi" w:hAnsiTheme="minorHAnsi" w:cstheme="minorHAnsi"/>
          <w:b/>
          <w:szCs w:val="22"/>
        </w:rPr>
        <w:t xml:space="preserve">The following responsibilities, as reflected in the original </w:t>
      </w:r>
      <w:r w:rsidR="0018367C">
        <w:rPr>
          <w:rFonts w:asciiTheme="minorHAnsi" w:hAnsiTheme="minorHAnsi" w:cstheme="minorHAnsi"/>
          <w:b/>
          <w:szCs w:val="22"/>
        </w:rPr>
        <w:t>EA</w:t>
      </w:r>
      <w:r w:rsidRPr="00FE3D49">
        <w:rPr>
          <w:rFonts w:asciiTheme="minorHAnsi" w:hAnsiTheme="minorHAnsi" w:cstheme="minorHAnsi"/>
          <w:b/>
          <w:szCs w:val="22"/>
        </w:rPr>
        <w:t xml:space="preserve"> must be complied with:</w:t>
      </w:r>
    </w:p>
    <w:p w:rsidR="0035203D" w:rsidRPr="00547A40" w:rsidRDefault="0035203D" w:rsidP="00E0030C">
      <w:pPr>
        <w:pStyle w:val="Level2"/>
        <w:numPr>
          <w:ilvl w:val="0"/>
          <w:numId w:val="17"/>
        </w:numPr>
        <w:spacing w:line="276" w:lineRule="auto"/>
        <w:jc w:val="both"/>
        <w:rPr>
          <w:rFonts w:asciiTheme="minorHAnsi" w:hAnsiTheme="minorHAnsi" w:cstheme="minorHAnsi"/>
          <w:szCs w:val="22"/>
        </w:rPr>
      </w:pPr>
      <w:r w:rsidRPr="00547A40">
        <w:rPr>
          <w:rFonts w:asciiTheme="minorHAnsi" w:hAnsiTheme="minorHAnsi" w:cstheme="minorHAnsi"/>
          <w:szCs w:val="22"/>
        </w:rPr>
        <w:t xml:space="preserve">The ECO must be appointed before construction commences. It is advised that the appointment must be before the planning phase as the ECO will be required during this phase as well to ensure that the planned construction is </w:t>
      </w:r>
      <w:r w:rsidR="00BE41F4" w:rsidRPr="00547A40">
        <w:rPr>
          <w:rFonts w:asciiTheme="minorHAnsi" w:hAnsiTheme="minorHAnsi" w:cstheme="minorHAnsi"/>
          <w:szCs w:val="22"/>
        </w:rPr>
        <w:t>in line</w:t>
      </w:r>
      <w:r w:rsidRPr="00547A40">
        <w:rPr>
          <w:rFonts w:asciiTheme="minorHAnsi" w:hAnsiTheme="minorHAnsi" w:cstheme="minorHAnsi"/>
          <w:szCs w:val="22"/>
        </w:rPr>
        <w:t xml:space="preserve"> with the R</w:t>
      </w:r>
      <w:r w:rsidR="00DD2E94" w:rsidRPr="00547A40">
        <w:rPr>
          <w:rFonts w:asciiTheme="minorHAnsi" w:hAnsiTheme="minorHAnsi" w:cstheme="minorHAnsi"/>
          <w:szCs w:val="22"/>
        </w:rPr>
        <w:t>o</w:t>
      </w:r>
      <w:r w:rsidRPr="00547A40">
        <w:rPr>
          <w:rFonts w:asciiTheme="minorHAnsi" w:hAnsiTheme="minorHAnsi" w:cstheme="minorHAnsi"/>
          <w:szCs w:val="22"/>
        </w:rPr>
        <w:t xml:space="preserve">D and </w:t>
      </w:r>
      <w:r w:rsidR="0048341A" w:rsidRPr="00547A40">
        <w:rPr>
          <w:rFonts w:asciiTheme="minorHAnsi" w:hAnsiTheme="minorHAnsi" w:cstheme="minorHAnsi"/>
          <w:szCs w:val="22"/>
        </w:rPr>
        <w:t>EMPR</w:t>
      </w:r>
      <w:r w:rsidRPr="00547A40">
        <w:rPr>
          <w:rFonts w:asciiTheme="minorHAnsi" w:hAnsiTheme="minorHAnsi" w:cstheme="minorHAnsi"/>
          <w:szCs w:val="22"/>
        </w:rPr>
        <w:t>;</w:t>
      </w:r>
    </w:p>
    <w:p w:rsidR="0035203D" w:rsidRPr="00FE3D49" w:rsidRDefault="00C15081" w:rsidP="00E0030C">
      <w:pPr>
        <w:pStyle w:val="Level2"/>
        <w:numPr>
          <w:ilvl w:val="0"/>
          <w:numId w:val="17"/>
        </w:numPr>
        <w:spacing w:line="276" w:lineRule="auto"/>
        <w:jc w:val="both"/>
        <w:rPr>
          <w:rFonts w:asciiTheme="minorHAnsi" w:hAnsiTheme="minorHAnsi" w:cstheme="minorHAnsi"/>
          <w:szCs w:val="22"/>
        </w:rPr>
      </w:pPr>
      <w:r>
        <w:rPr>
          <w:rFonts w:asciiTheme="minorHAnsi" w:hAnsiTheme="minorHAnsi" w:cstheme="minorHAnsi"/>
          <w:szCs w:val="22"/>
        </w:rPr>
        <w:t>M</w:t>
      </w:r>
      <w:r w:rsidR="00087189" w:rsidRPr="00FE3D49">
        <w:rPr>
          <w:rFonts w:asciiTheme="minorHAnsi" w:hAnsiTheme="minorHAnsi" w:cstheme="minorHAnsi"/>
          <w:szCs w:val="22"/>
        </w:rPr>
        <w:t>onthly</w:t>
      </w:r>
      <w:r w:rsidR="0035203D" w:rsidRPr="00FE3D49">
        <w:rPr>
          <w:rFonts w:asciiTheme="minorHAnsi" w:hAnsiTheme="minorHAnsi" w:cstheme="minorHAnsi"/>
          <w:szCs w:val="22"/>
        </w:rPr>
        <w:t xml:space="preserve"> reporting to the DEA must include the following information:</w:t>
      </w:r>
    </w:p>
    <w:p w:rsidR="0035203D" w:rsidRPr="00FE3D49" w:rsidRDefault="0035203D" w:rsidP="00E0030C">
      <w:pPr>
        <w:pStyle w:val="Level2"/>
        <w:numPr>
          <w:ilvl w:val="1"/>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Description of all activities on site</w:t>
      </w:r>
      <w:r w:rsidR="004517ED" w:rsidRPr="00FE3D49">
        <w:rPr>
          <w:rFonts w:asciiTheme="minorHAnsi" w:hAnsiTheme="minorHAnsi" w:cstheme="minorHAnsi"/>
          <w:szCs w:val="22"/>
        </w:rPr>
        <w:t>;</w:t>
      </w:r>
    </w:p>
    <w:p w:rsidR="0035203D" w:rsidRPr="00FE3D49" w:rsidRDefault="0035203D" w:rsidP="00E0030C">
      <w:pPr>
        <w:pStyle w:val="Level2"/>
        <w:numPr>
          <w:ilvl w:val="1"/>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Problem identified</w:t>
      </w:r>
      <w:r w:rsidR="004517ED" w:rsidRPr="00FE3D49">
        <w:rPr>
          <w:rFonts w:asciiTheme="minorHAnsi" w:hAnsiTheme="minorHAnsi" w:cstheme="minorHAnsi"/>
          <w:szCs w:val="22"/>
        </w:rPr>
        <w:t>;</w:t>
      </w:r>
    </w:p>
    <w:p w:rsidR="0035203D" w:rsidRPr="00FE3D49" w:rsidRDefault="00FC7169" w:rsidP="00E0030C">
      <w:pPr>
        <w:pStyle w:val="Level2"/>
        <w:numPr>
          <w:ilvl w:val="1"/>
          <w:numId w:val="17"/>
        </w:numPr>
        <w:spacing w:line="276" w:lineRule="auto"/>
        <w:jc w:val="both"/>
        <w:rPr>
          <w:rFonts w:asciiTheme="minorHAnsi" w:hAnsiTheme="minorHAnsi" w:cstheme="minorHAnsi"/>
          <w:szCs w:val="22"/>
        </w:rPr>
      </w:pPr>
      <w:r>
        <w:rPr>
          <w:rFonts w:asciiTheme="minorHAnsi" w:hAnsiTheme="minorHAnsi" w:cstheme="minorHAnsi"/>
          <w:szCs w:val="22"/>
        </w:rPr>
        <w:t>Transgressions noted</w:t>
      </w:r>
      <w:r w:rsidR="004517ED" w:rsidRPr="00FE3D49">
        <w:rPr>
          <w:rFonts w:asciiTheme="minorHAnsi" w:hAnsiTheme="minorHAnsi" w:cstheme="minorHAnsi"/>
          <w:szCs w:val="22"/>
        </w:rPr>
        <w:t>;</w:t>
      </w:r>
      <w:r w:rsidR="0035203D" w:rsidRPr="00FE3D49">
        <w:rPr>
          <w:rFonts w:asciiTheme="minorHAnsi" w:hAnsiTheme="minorHAnsi" w:cstheme="minorHAnsi"/>
          <w:szCs w:val="22"/>
        </w:rPr>
        <w:t xml:space="preserve"> and</w:t>
      </w:r>
    </w:p>
    <w:p w:rsidR="0035203D" w:rsidRDefault="0035203D" w:rsidP="00E0030C">
      <w:pPr>
        <w:pStyle w:val="Level2"/>
        <w:numPr>
          <w:ilvl w:val="1"/>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A task schedule of task undertaken by the ECO</w:t>
      </w:r>
      <w:r w:rsidR="004517ED" w:rsidRPr="00FE3D49">
        <w:rPr>
          <w:rFonts w:asciiTheme="minorHAnsi" w:hAnsiTheme="minorHAnsi" w:cstheme="minorHAnsi"/>
          <w:szCs w:val="22"/>
        </w:rPr>
        <w:t>.</w:t>
      </w:r>
    </w:p>
    <w:p w:rsidR="00FC7169" w:rsidRPr="00FE3D49" w:rsidRDefault="00FC7169" w:rsidP="00E0030C">
      <w:pPr>
        <w:pStyle w:val="Level2"/>
        <w:numPr>
          <w:ilvl w:val="0"/>
          <w:numId w:val="17"/>
        </w:numPr>
        <w:spacing w:line="276" w:lineRule="auto"/>
        <w:jc w:val="both"/>
        <w:rPr>
          <w:rFonts w:asciiTheme="minorHAnsi" w:hAnsiTheme="minorHAnsi" w:cstheme="minorHAnsi"/>
          <w:szCs w:val="22"/>
        </w:rPr>
      </w:pPr>
      <w:r>
        <w:rPr>
          <w:rFonts w:asciiTheme="minorHAnsi" w:hAnsiTheme="minorHAnsi" w:cstheme="minorHAnsi"/>
          <w:szCs w:val="22"/>
        </w:rPr>
        <w:t>ECO shall remain employed until all rehabilitation measures, as required for implementation due to construction damage, are completed and the site is ready for operation;</w:t>
      </w:r>
    </w:p>
    <w:p w:rsidR="0035203D" w:rsidRDefault="0035203D" w:rsidP="00E0030C">
      <w:pPr>
        <w:pStyle w:val="Level2"/>
        <w:numPr>
          <w:ilvl w:val="0"/>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The following will be maintained on site:</w:t>
      </w:r>
    </w:p>
    <w:p w:rsidR="00FC7169" w:rsidRPr="00FE3D49" w:rsidRDefault="00FC7169" w:rsidP="00E0030C">
      <w:pPr>
        <w:pStyle w:val="Level2"/>
        <w:numPr>
          <w:ilvl w:val="1"/>
          <w:numId w:val="17"/>
        </w:numPr>
        <w:spacing w:line="276" w:lineRule="auto"/>
        <w:jc w:val="both"/>
        <w:rPr>
          <w:rFonts w:asciiTheme="minorHAnsi" w:hAnsiTheme="minorHAnsi" w:cstheme="minorHAnsi"/>
          <w:szCs w:val="22"/>
        </w:rPr>
      </w:pPr>
      <w:r>
        <w:rPr>
          <w:rFonts w:asciiTheme="minorHAnsi" w:hAnsiTheme="minorHAnsi" w:cstheme="minorHAnsi"/>
          <w:szCs w:val="22"/>
        </w:rPr>
        <w:t>Records relating to monitoring and auditing must be kept on site and made available for inspection;</w:t>
      </w:r>
    </w:p>
    <w:p w:rsidR="0035203D" w:rsidRPr="00FE3D49" w:rsidRDefault="0035203D" w:rsidP="00E0030C">
      <w:pPr>
        <w:pStyle w:val="Level2"/>
        <w:numPr>
          <w:ilvl w:val="1"/>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Site diary;</w:t>
      </w:r>
    </w:p>
    <w:p w:rsidR="00C15081" w:rsidRPr="004E1B2D" w:rsidRDefault="00C15081" w:rsidP="00E0030C">
      <w:pPr>
        <w:pStyle w:val="Level2"/>
        <w:numPr>
          <w:ilvl w:val="1"/>
          <w:numId w:val="17"/>
        </w:numPr>
        <w:spacing w:line="276" w:lineRule="auto"/>
        <w:jc w:val="both"/>
        <w:rPr>
          <w:rFonts w:asciiTheme="minorHAnsi" w:hAnsiTheme="minorHAnsi" w:cstheme="minorHAnsi"/>
          <w:szCs w:val="22"/>
        </w:rPr>
      </w:pPr>
      <w:r>
        <w:rPr>
          <w:rFonts w:asciiTheme="minorHAnsi" w:hAnsiTheme="minorHAnsi" w:cstheme="minorHAnsi"/>
          <w:szCs w:val="22"/>
        </w:rPr>
        <w:t>Copies of all m</w:t>
      </w:r>
      <w:r w:rsidR="0035203D" w:rsidRPr="00FE3D49">
        <w:rPr>
          <w:rFonts w:asciiTheme="minorHAnsi" w:hAnsiTheme="minorHAnsi" w:cstheme="minorHAnsi"/>
          <w:szCs w:val="22"/>
        </w:rPr>
        <w:t>onthly reports submitted to DEA;</w:t>
      </w:r>
    </w:p>
    <w:p w:rsidR="0035203D" w:rsidRPr="00FE3D49" w:rsidRDefault="0035203D" w:rsidP="00E0030C">
      <w:pPr>
        <w:pStyle w:val="Level2"/>
        <w:numPr>
          <w:ilvl w:val="1"/>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Schedule of current activities on site as well as monitoring activities schedule;</w:t>
      </w:r>
      <w:r w:rsidR="004517ED" w:rsidRPr="00FE3D49">
        <w:rPr>
          <w:rFonts w:asciiTheme="minorHAnsi" w:hAnsiTheme="minorHAnsi" w:cstheme="minorHAnsi"/>
          <w:szCs w:val="22"/>
        </w:rPr>
        <w:t xml:space="preserve"> and</w:t>
      </w:r>
    </w:p>
    <w:p w:rsidR="0035203D" w:rsidRDefault="004517ED" w:rsidP="00E0030C">
      <w:pPr>
        <w:pStyle w:val="Level2"/>
        <w:numPr>
          <w:ilvl w:val="1"/>
          <w:numId w:val="17"/>
        </w:numPr>
        <w:spacing w:line="276" w:lineRule="auto"/>
        <w:jc w:val="both"/>
        <w:rPr>
          <w:rFonts w:asciiTheme="minorHAnsi" w:hAnsiTheme="minorHAnsi" w:cstheme="minorHAnsi"/>
          <w:szCs w:val="22"/>
        </w:rPr>
      </w:pPr>
      <w:r w:rsidRPr="00FE3D49">
        <w:rPr>
          <w:rFonts w:asciiTheme="minorHAnsi" w:hAnsiTheme="minorHAnsi" w:cstheme="minorHAnsi"/>
          <w:szCs w:val="22"/>
        </w:rPr>
        <w:t>Compile a register</w:t>
      </w:r>
      <w:r w:rsidR="0035203D" w:rsidRPr="00FE3D49">
        <w:rPr>
          <w:rFonts w:asciiTheme="minorHAnsi" w:hAnsiTheme="minorHAnsi" w:cstheme="minorHAnsi"/>
          <w:szCs w:val="22"/>
        </w:rPr>
        <w:t xml:space="preserve"> of complaints by the public as well as the remedies applied to the complaints.</w:t>
      </w:r>
    </w:p>
    <w:p w:rsidR="00FC7169" w:rsidRPr="00FE3D49" w:rsidRDefault="00FC7169" w:rsidP="00E0030C">
      <w:pPr>
        <w:pStyle w:val="Level2"/>
        <w:numPr>
          <w:ilvl w:val="0"/>
          <w:numId w:val="17"/>
        </w:numPr>
        <w:spacing w:line="276" w:lineRule="auto"/>
        <w:jc w:val="both"/>
        <w:rPr>
          <w:rFonts w:asciiTheme="minorHAnsi" w:hAnsiTheme="minorHAnsi" w:cstheme="minorHAnsi"/>
          <w:szCs w:val="22"/>
        </w:rPr>
      </w:pPr>
      <w:r>
        <w:rPr>
          <w:rFonts w:asciiTheme="minorHAnsi" w:hAnsiTheme="minorHAnsi" w:cstheme="minorHAnsi"/>
          <w:szCs w:val="22"/>
        </w:rPr>
        <w:t xml:space="preserve">All documentation, reports and notifications, required to be submitted to the department in terms of this authorization, must be submitted to the Director: Compliance Monitoring at the department. </w:t>
      </w:r>
    </w:p>
    <w:p w:rsidR="0035203D" w:rsidRPr="00FE3D49" w:rsidRDefault="0035203D" w:rsidP="00E0030C">
      <w:pPr>
        <w:pStyle w:val="BodyText3"/>
        <w:numPr>
          <w:ilvl w:val="0"/>
          <w:numId w:val="0"/>
        </w:numPr>
        <w:spacing w:line="276" w:lineRule="auto"/>
        <w:ind w:left="770" w:hanging="770"/>
        <w:jc w:val="both"/>
        <w:rPr>
          <w:rFonts w:asciiTheme="minorHAnsi" w:hAnsiTheme="minorHAnsi" w:cstheme="minorHAnsi"/>
          <w:szCs w:val="22"/>
        </w:rPr>
      </w:pPr>
    </w:p>
    <w:p w:rsidR="0035203D" w:rsidRPr="00FE3D49" w:rsidRDefault="0014749E" w:rsidP="00E0030C">
      <w:pPr>
        <w:pStyle w:val="BodyText2"/>
        <w:spacing w:line="276" w:lineRule="auto"/>
        <w:ind w:left="110"/>
        <w:rPr>
          <w:rFonts w:asciiTheme="minorHAnsi" w:hAnsiTheme="minorHAnsi" w:cstheme="minorHAnsi"/>
          <w:szCs w:val="22"/>
        </w:rPr>
      </w:pPr>
      <w:r>
        <w:rPr>
          <w:rFonts w:asciiTheme="minorHAnsi" w:hAnsiTheme="minorHAnsi" w:cstheme="minorHAnsi"/>
          <w:szCs w:val="22"/>
        </w:rPr>
        <w:t xml:space="preserve">An ECO must be contacted to </w:t>
      </w:r>
      <w:r w:rsidR="0035203D" w:rsidRPr="00FE3D49">
        <w:rPr>
          <w:rFonts w:asciiTheme="minorHAnsi" w:hAnsiTheme="minorHAnsi" w:cstheme="minorHAnsi"/>
          <w:szCs w:val="22"/>
        </w:rPr>
        <w:t>oversee the project t</w:t>
      </w:r>
      <w:r w:rsidR="004517ED" w:rsidRPr="00FE3D49">
        <w:rPr>
          <w:rFonts w:asciiTheme="minorHAnsi" w:hAnsiTheme="minorHAnsi" w:cstheme="minorHAnsi"/>
          <w:szCs w:val="22"/>
        </w:rPr>
        <w:t>h</w:t>
      </w:r>
      <w:r>
        <w:rPr>
          <w:rFonts w:asciiTheme="minorHAnsi" w:hAnsiTheme="minorHAnsi" w:cstheme="minorHAnsi"/>
          <w:szCs w:val="22"/>
        </w:rPr>
        <w:t>roughout,</w:t>
      </w:r>
      <w:r w:rsidR="0035203D" w:rsidRPr="00FE3D49">
        <w:rPr>
          <w:rFonts w:asciiTheme="minorHAnsi" w:hAnsiTheme="minorHAnsi" w:cstheme="minorHAnsi"/>
          <w:szCs w:val="22"/>
        </w:rPr>
        <w:t xml:space="preserve"> up to the completion of the rehabilitation on site and the site is</w:t>
      </w:r>
      <w:r>
        <w:rPr>
          <w:rFonts w:asciiTheme="minorHAnsi" w:hAnsiTheme="minorHAnsi" w:cstheme="minorHAnsi"/>
          <w:szCs w:val="22"/>
        </w:rPr>
        <w:t xml:space="preserve"> then</w:t>
      </w:r>
      <w:r w:rsidR="0035203D" w:rsidRPr="00FE3D49">
        <w:rPr>
          <w:rFonts w:asciiTheme="minorHAnsi" w:hAnsiTheme="minorHAnsi" w:cstheme="minorHAnsi"/>
          <w:szCs w:val="22"/>
        </w:rPr>
        <w:t xml:space="preserve"> handed over </w:t>
      </w:r>
      <w:r w:rsidR="004517ED" w:rsidRPr="00FE3D49">
        <w:rPr>
          <w:rFonts w:asciiTheme="minorHAnsi" w:hAnsiTheme="minorHAnsi" w:cstheme="minorHAnsi"/>
          <w:szCs w:val="22"/>
        </w:rPr>
        <w:t xml:space="preserve">to </w:t>
      </w:r>
      <w:r w:rsidR="0035203D" w:rsidRPr="00FE3D49">
        <w:rPr>
          <w:rFonts w:asciiTheme="minorHAnsi" w:hAnsiTheme="minorHAnsi" w:cstheme="minorHAnsi"/>
          <w:szCs w:val="22"/>
        </w:rPr>
        <w:t xml:space="preserve">Eskom by all the contractors. </w:t>
      </w:r>
    </w:p>
    <w:p w:rsidR="0035203D" w:rsidRPr="00FE3D49" w:rsidRDefault="0035203D" w:rsidP="00E0030C">
      <w:pPr>
        <w:pStyle w:val="SEFHeading3"/>
        <w:numPr>
          <w:ilvl w:val="0"/>
          <w:numId w:val="56"/>
        </w:numPr>
        <w:spacing w:line="276" w:lineRule="auto"/>
        <w:rPr>
          <w:rFonts w:asciiTheme="minorHAnsi" w:hAnsiTheme="minorHAnsi" w:cstheme="minorHAnsi"/>
          <w:sz w:val="24"/>
        </w:rPr>
      </w:pPr>
      <w:bookmarkStart w:id="26" w:name="_Toc518364437"/>
      <w:r w:rsidRPr="00FE3D49">
        <w:rPr>
          <w:rFonts w:asciiTheme="minorHAnsi" w:hAnsiTheme="minorHAnsi" w:cstheme="minorHAnsi"/>
          <w:sz w:val="24"/>
        </w:rPr>
        <w:t>Liaison with Authorities</w:t>
      </w:r>
      <w:bookmarkEnd w:id="26"/>
      <w:r w:rsidRPr="00FE3D49">
        <w:rPr>
          <w:rFonts w:asciiTheme="minorHAnsi" w:hAnsiTheme="minorHAnsi" w:cstheme="minorHAnsi"/>
          <w:sz w:val="24"/>
        </w:rPr>
        <w:tab/>
      </w:r>
      <w:r w:rsidRPr="00FE3D49">
        <w:rPr>
          <w:rFonts w:asciiTheme="minorHAnsi" w:hAnsiTheme="minorHAnsi" w:cstheme="minorHAnsi"/>
          <w:sz w:val="24"/>
        </w:rPr>
        <w:tab/>
      </w:r>
      <w:r w:rsidRPr="00FE3D49">
        <w:rPr>
          <w:rFonts w:asciiTheme="minorHAnsi" w:hAnsiTheme="minorHAnsi" w:cstheme="minorHAnsi"/>
          <w:sz w:val="24"/>
        </w:rPr>
        <w:tab/>
      </w:r>
    </w:p>
    <w:p w:rsidR="0035203D" w:rsidRPr="00FE3D49" w:rsidRDefault="0035203D" w:rsidP="00E0030C">
      <w:pPr>
        <w:jc w:val="both"/>
        <w:rPr>
          <w:rFonts w:asciiTheme="minorHAnsi" w:hAnsiTheme="minorHAnsi" w:cstheme="minorHAnsi"/>
        </w:rPr>
      </w:pPr>
      <w:r w:rsidRPr="00954240">
        <w:rPr>
          <w:rFonts w:asciiTheme="minorHAnsi" w:hAnsiTheme="minorHAnsi" w:cstheme="minorHAnsi"/>
        </w:rPr>
        <w:t>The ECO will be responsible for liaising with the National Department of Environment</w:t>
      </w:r>
      <w:r w:rsidR="00C15081" w:rsidRPr="00954240">
        <w:rPr>
          <w:rFonts w:asciiTheme="minorHAnsi" w:hAnsiTheme="minorHAnsi" w:cstheme="minorHAnsi"/>
        </w:rPr>
        <w:t xml:space="preserve"> (DEA). The ECO must submit m</w:t>
      </w:r>
      <w:r w:rsidR="009F571E" w:rsidRPr="00954240">
        <w:rPr>
          <w:rFonts w:asciiTheme="minorHAnsi" w:hAnsiTheme="minorHAnsi" w:cstheme="minorHAnsi"/>
        </w:rPr>
        <w:t>onthly environmental reports</w:t>
      </w:r>
      <w:r w:rsidRPr="00954240">
        <w:rPr>
          <w:rFonts w:asciiTheme="minorHAnsi" w:hAnsiTheme="minorHAnsi" w:cstheme="minorHAnsi"/>
        </w:rPr>
        <w:t xml:space="preserve">. These </w:t>
      </w:r>
      <w:r w:rsidR="00C15081" w:rsidRPr="00954240">
        <w:rPr>
          <w:rFonts w:asciiTheme="minorHAnsi" w:hAnsiTheme="minorHAnsi" w:cstheme="minorHAnsi"/>
        </w:rPr>
        <w:t xml:space="preserve">environmental and </w:t>
      </w:r>
      <w:r w:rsidRPr="00954240">
        <w:rPr>
          <w:rFonts w:asciiTheme="minorHAnsi" w:hAnsiTheme="minorHAnsi" w:cstheme="minorHAnsi"/>
        </w:rPr>
        <w:t xml:space="preserve">audit reports must contain information on the contractor and Eskom’s levels of compliance with the </w:t>
      </w:r>
      <w:r w:rsidR="0048341A" w:rsidRPr="00954240">
        <w:rPr>
          <w:rFonts w:asciiTheme="minorHAnsi" w:hAnsiTheme="minorHAnsi" w:cstheme="minorHAnsi"/>
        </w:rPr>
        <w:t>EMPR</w:t>
      </w:r>
      <w:r w:rsidRPr="00954240">
        <w:rPr>
          <w:rFonts w:asciiTheme="minorHAnsi" w:hAnsiTheme="minorHAnsi" w:cstheme="minorHAnsi"/>
        </w:rPr>
        <w:t>.</w:t>
      </w: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The audit report must also include a description of the general state of the site, with specific reference to non-compliance. </w:t>
      </w:r>
      <w:r w:rsidRPr="00954240">
        <w:rPr>
          <w:rFonts w:asciiTheme="minorHAnsi" w:hAnsiTheme="minorHAnsi" w:cstheme="minorHAnsi"/>
        </w:rPr>
        <w:t>The ECO is to recommend corrective action measures to eliminate the occurrence of the non-compliance incidents. In order to keep a record of any impacts, an</w:t>
      </w:r>
      <w:r w:rsidRPr="00FE3D49">
        <w:rPr>
          <w:rFonts w:asciiTheme="minorHAnsi" w:hAnsiTheme="minorHAnsi" w:cstheme="minorHAnsi"/>
        </w:rPr>
        <w:t xml:space="preserve"> Environmental Log Sheet (refer to </w:t>
      </w:r>
      <w:r w:rsidRPr="007345D7">
        <w:rPr>
          <w:rFonts w:asciiTheme="minorHAnsi" w:hAnsiTheme="minorHAnsi" w:cstheme="minorHAnsi"/>
          <w:b/>
        </w:rPr>
        <w:t>Appendix 1</w:t>
      </w:r>
      <w:r w:rsidRPr="00FE3D49">
        <w:rPr>
          <w:rFonts w:asciiTheme="minorHAnsi" w:hAnsiTheme="minorHAnsi" w:cstheme="minorHAnsi"/>
        </w:rPr>
        <w:t>) should be kept on a continual basis.</w:t>
      </w:r>
    </w:p>
    <w:p w:rsidR="0035203D" w:rsidRPr="00D54B89" w:rsidRDefault="0035203D" w:rsidP="00E0030C">
      <w:pPr>
        <w:pStyle w:val="SEFHeading3"/>
        <w:numPr>
          <w:ilvl w:val="0"/>
          <w:numId w:val="56"/>
        </w:numPr>
        <w:spacing w:line="276" w:lineRule="auto"/>
        <w:rPr>
          <w:rFonts w:asciiTheme="minorHAnsi" w:hAnsiTheme="minorHAnsi" w:cstheme="minorHAnsi"/>
          <w:sz w:val="24"/>
        </w:rPr>
      </w:pPr>
      <w:bookmarkStart w:id="27" w:name="_Toc518364438"/>
      <w:r w:rsidRPr="00D54B89">
        <w:rPr>
          <w:rFonts w:asciiTheme="minorHAnsi" w:hAnsiTheme="minorHAnsi" w:cstheme="minorHAnsi"/>
          <w:sz w:val="24"/>
        </w:rPr>
        <w:lastRenderedPageBreak/>
        <w:t>Liaison with Contractors</w:t>
      </w:r>
      <w:bookmarkEnd w:id="27"/>
    </w:p>
    <w:p w:rsidR="0035203D" w:rsidRPr="00D54B89" w:rsidRDefault="0035203D" w:rsidP="00E0030C">
      <w:pPr>
        <w:pStyle w:val="BodyText2"/>
        <w:spacing w:line="276" w:lineRule="auto"/>
        <w:ind w:left="0"/>
        <w:rPr>
          <w:rFonts w:asciiTheme="minorHAnsi" w:hAnsiTheme="minorHAnsi" w:cstheme="minorHAnsi"/>
          <w:szCs w:val="22"/>
        </w:rPr>
      </w:pPr>
      <w:r w:rsidRPr="00D54B89">
        <w:rPr>
          <w:rFonts w:asciiTheme="minorHAnsi" w:hAnsiTheme="minorHAnsi" w:cstheme="minorHAnsi"/>
          <w:szCs w:val="22"/>
        </w:rPr>
        <w:t>The E</w:t>
      </w:r>
      <w:r w:rsidR="00C15081" w:rsidRPr="00D54B89">
        <w:rPr>
          <w:rFonts w:asciiTheme="minorHAnsi" w:hAnsiTheme="minorHAnsi" w:cstheme="minorHAnsi"/>
          <w:szCs w:val="22"/>
        </w:rPr>
        <w:t>skom E</w:t>
      </w:r>
      <w:r w:rsidRPr="00D54B89">
        <w:rPr>
          <w:rFonts w:asciiTheme="minorHAnsi" w:hAnsiTheme="minorHAnsi" w:cstheme="minorHAnsi"/>
          <w:szCs w:val="22"/>
        </w:rPr>
        <w:t>O is responsible for informing the contractors of any decisions that are taken concerning environmental management during the construction phase. This would also include informing the contractors with the necessary corrective action to be taken.</w:t>
      </w:r>
    </w:p>
    <w:p w:rsidR="0035203D" w:rsidRPr="00D54B89" w:rsidRDefault="00972BAF" w:rsidP="00F251E8">
      <w:pPr>
        <w:pStyle w:val="SEFHeading3"/>
        <w:numPr>
          <w:ilvl w:val="0"/>
          <w:numId w:val="59"/>
        </w:numPr>
        <w:spacing w:line="276" w:lineRule="auto"/>
        <w:rPr>
          <w:rFonts w:asciiTheme="minorHAnsi" w:hAnsiTheme="minorHAnsi" w:cstheme="minorHAnsi"/>
          <w:sz w:val="24"/>
        </w:rPr>
      </w:pPr>
      <w:bookmarkStart w:id="28" w:name="_Toc518364439"/>
      <w:bookmarkStart w:id="29" w:name="_Toc63823681"/>
      <w:bookmarkStart w:id="30" w:name="_Toc67125001"/>
      <w:bookmarkStart w:id="31" w:name="_Toc263437936"/>
      <w:r w:rsidRPr="00D54B89">
        <w:rPr>
          <w:rFonts w:asciiTheme="minorHAnsi" w:hAnsiTheme="minorHAnsi" w:cstheme="minorHAnsi"/>
          <w:sz w:val="24"/>
        </w:rPr>
        <w:t xml:space="preserve">Contractor </w:t>
      </w:r>
      <w:r w:rsidR="0035203D" w:rsidRPr="00D54B89">
        <w:rPr>
          <w:rFonts w:asciiTheme="minorHAnsi" w:hAnsiTheme="minorHAnsi" w:cstheme="minorHAnsi"/>
          <w:sz w:val="24"/>
        </w:rPr>
        <w:t>Environmental Liaison Officer (</w:t>
      </w:r>
      <w:r w:rsidRPr="00D54B89">
        <w:rPr>
          <w:rFonts w:asciiTheme="minorHAnsi" w:hAnsiTheme="minorHAnsi" w:cstheme="minorHAnsi"/>
          <w:sz w:val="24"/>
        </w:rPr>
        <w:t>C</w:t>
      </w:r>
      <w:r w:rsidR="0035203D" w:rsidRPr="00D54B89">
        <w:rPr>
          <w:rFonts w:asciiTheme="minorHAnsi" w:hAnsiTheme="minorHAnsi" w:cstheme="minorHAnsi"/>
          <w:sz w:val="24"/>
        </w:rPr>
        <w:t>ELO)</w:t>
      </w:r>
      <w:bookmarkEnd w:id="28"/>
      <w:bookmarkEnd w:id="29"/>
      <w:bookmarkEnd w:id="30"/>
      <w:bookmarkEnd w:id="31"/>
    </w:p>
    <w:p w:rsidR="0035203D" w:rsidRPr="00FE3D49" w:rsidRDefault="0035203D" w:rsidP="00E0030C">
      <w:pPr>
        <w:pStyle w:val="BodyText2"/>
        <w:spacing w:line="276" w:lineRule="auto"/>
        <w:ind w:left="0"/>
        <w:rPr>
          <w:rFonts w:asciiTheme="minorHAnsi" w:hAnsiTheme="minorHAnsi" w:cstheme="minorHAnsi"/>
          <w:szCs w:val="22"/>
        </w:rPr>
      </w:pPr>
      <w:r w:rsidRPr="00D54B89">
        <w:rPr>
          <w:rFonts w:asciiTheme="minorHAnsi" w:hAnsiTheme="minorHAnsi" w:cstheme="minorHAnsi"/>
          <w:szCs w:val="22"/>
        </w:rPr>
        <w:t>The contractor must appoint an Environmental Liaison Officer (</w:t>
      </w:r>
      <w:r w:rsidR="00972BAF" w:rsidRPr="00D54B89">
        <w:rPr>
          <w:rFonts w:asciiTheme="minorHAnsi" w:hAnsiTheme="minorHAnsi" w:cstheme="minorHAnsi"/>
          <w:szCs w:val="22"/>
        </w:rPr>
        <w:t>C</w:t>
      </w:r>
      <w:r w:rsidRPr="00D54B89">
        <w:rPr>
          <w:rFonts w:asciiTheme="minorHAnsi" w:hAnsiTheme="minorHAnsi" w:cstheme="minorHAnsi"/>
          <w:szCs w:val="22"/>
        </w:rPr>
        <w:t>ELO) to assist with day-to-day monitoring of the construction activities. Any issues raised by the ECO will be routed to the</w:t>
      </w:r>
      <w:r w:rsidR="00A949C4" w:rsidRPr="00D54B89">
        <w:rPr>
          <w:rFonts w:asciiTheme="minorHAnsi" w:hAnsiTheme="minorHAnsi" w:cstheme="minorHAnsi"/>
          <w:szCs w:val="22"/>
        </w:rPr>
        <w:t xml:space="preserve"> </w:t>
      </w:r>
      <w:r w:rsidR="00972BAF" w:rsidRPr="00D54B89">
        <w:rPr>
          <w:rFonts w:asciiTheme="minorHAnsi" w:hAnsiTheme="minorHAnsi" w:cstheme="minorHAnsi"/>
          <w:szCs w:val="22"/>
        </w:rPr>
        <w:t>C</w:t>
      </w:r>
      <w:r w:rsidR="00A949C4" w:rsidRPr="00D54B89">
        <w:rPr>
          <w:rFonts w:asciiTheme="minorHAnsi" w:hAnsiTheme="minorHAnsi" w:cstheme="minorHAnsi"/>
          <w:szCs w:val="22"/>
        </w:rPr>
        <w:t xml:space="preserve">ELO </w:t>
      </w:r>
      <w:r w:rsidR="00FC4C6B" w:rsidRPr="00D54B89">
        <w:rPr>
          <w:rFonts w:asciiTheme="minorHAnsi" w:hAnsiTheme="minorHAnsi" w:cstheme="minorHAnsi"/>
          <w:szCs w:val="22"/>
        </w:rPr>
        <w:t>for</w:t>
      </w:r>
      <w:r w:rsidRPr="00D54B89">
        <w:rPr>
          <w:rFonts w:asciiTheme="minorHAnsi" w:hAnsiTheme="minorHAnsi" w:cstheme="minorHAnsi"/>
          <w:szCs w:val="22"/>
        </w:rPr>
        <w:t xml:space="preserve"> the contractors’ attention and subsequently, </w:t>
      </w:r>
      <w:r w:rsidR="00972BAF" w:rsidRPr="00D54B89">
        <w:rPr>
          <w:rFonts w:asciiTheme="minorHAnsi" w:hAnsiTheme="minorHAnsi" w:cstheme="minorHAnsi"/>
          <w:szCs w:val="22"/>
        </w:rPr>
        <w:t>C</w:t>
      </w:r>
      <w:r w:rsidRPr="00D54B89">
        <w:rPr>
          <w:rFonts w:asciiTheme="minorHAnsi" w:hAnsiTheme="minorHAnsi" w:cstheme="minorHAnsi"/>
          <w:szCs w:val="22"/>
        </w:rPr>
        <w:t xml:space="preserve">ELO liaise with the main contractor for his or her attention. The </w:t>
      </w:r>
      <w:r w:rsidR="00972BAF" w:rsidRPr="00D54B89">
        <w:rPr>
          <w:rFonts w:asciiTheme="minorHAnsi" w:hAnsiTheme="minorHAnsi" w:cstheme="minorHAnsi"/>
          <w:szCs w:val="22"/>
        </w:rPr>
        <w:t>C</w:t>
      </w:r>
      <w:r w:rsidRPr="00D54B89">
        <w:rPr>
          <w:rFonts w:asciiTheme="minorHAnsi" w:hAnsiTheme="minorHAnsi" w:cstheme="minorHAnsi"/>
          <w:szCs w:val="22"/>
        </w:rPr>
        <w:t xml:space="preserve">ELO shall be permanently on site during the construction phase to ensure daily environmental compliance with the </w:t>
      </w:r>
      <w:r w:rsidR="0048341A" w:rsidRPr="00D54B89">
        <w:rPr>
          <w:rFonts w:asciiTheme="minorHAnsi" w:hAnsiTheme="minorHAnsi" w:cstheme="minorHAnsi"/>
          <w:szCs w:val="22"/>
        </w:rPr>
        <w:t>EMPR</w:t>
      </w:r>
      <w:r w:rsidRPr="00D54B89">
        <w:rPr>
          <w:rFonts w:asciiTheme="minorHAnsi" w:hAnsiTheme="minorHAnsi" w:cstheme="minorHAnsi"/>
          <w:szCs w:val="22"/>
        </w:rPr>
        <w:t xml:space="preserve"> and should ideally be a senior and respected member of the construction crew.</w:t>
      </w:r>
    </w:p>
    <w:p w:rsidR="0035203D" w:rsidRPr="00FE3D49" w:rsidRDefault="0035203D" w:rsidP="00E0030C">
      <w:pPr>
        <w:pStyle w:val="BodyText2"/>
        <w:spacing w:line="276" w:lineRule="auto"/>
        <w:ind w:left="0"/>
        <w:rPr>
          <w:rFonts w:asciiTheme="minorHAnsi" w:hAnsiTheme="minorHAnsi" w:cstheme="minorHAnsi"/>
          <w:sz w:val="24"/>
        </w:rPr>
      </w:pPr>
    </w:p>
    <w:p w:rsidR="0035203D" w:rsidRPr="0018367C" w:rsidRDefault="0048341A" w:rsidP="00E0030C">
      <w:pPr>
        <w:pStyle w:val="Heading2"/>
        <w:numPr>
          <w:ilvl w:val="0"/>
          <w:numId w:val="23"/>
        </w:numPr>
        <w:spacing w:before="0" w:after="0"/>
        <w:jc w:val="both"/>
        <w:rPr>
          <w:rFonts w:asciiTheme="minorHAnsi" w:hAnsiTheme="minorHAnsi" w:cstheme="minorHAnsi"/>
        </w:rPr>
      </w:pPr>
      <w:bookmarkStart w:id="32" w:name="_Toc384196241"/>
      <w:r w:rsidRPr="0018367C">
        <w:rPr>
          <w:rFonts w:asciiTheme="minorHAnsi" w:hAnsiTheme="minorHAnsi" w:cstheme="minorHAnsi"/>
        </w:rPr>
        <w:t>EMPR</w:t>
      </w:r>
      <w:r w:rsidR="0035203D" w:rsidRPr="0018367C">
        <w:rPr>
          <w:rFonts w:asciiTheme="minorHAnsi" w:hAnsiTheme="minorHAnsi" w:cstheme="minorHAnsi"/>
        </w:rPr>
        <w:t xml:space="preserve"> A</w:t>
      </w:r>
      <w:r w:rsidR="002F7487" w:rsidRPr="0018367C">
        <w:rPr>
          <w:rFonts w:asciiTheme="minorHAnsi" w:hAnsiTheme="minorHAnsi" w:cstheme="minorHAnsi"/>
        </w:rPr>
        <w:t>pproach</w:t>
      </w:r>
      <w:bookmarkEnd w:id="32"/>
    </w:p>
    <w:p w:rsidR="0035203D" w:rsidRPr="00CC5F25" w:rsidRDefault="00982270" w:rsidP="00E0030C">
      <w:pPr>
        <w:jc w:val="both"/>
        <w:rPr>
          <w:rFonts w:asciiTheme="minorHAnsi" w:hAnsiTheme="minorHAnsi" w:cstheme="minorHAnsi"/>
        </w:rPr>
      </w:pPr>
      <w:r>
        <w:rPr>
          <w:rFonts w:asciiTheme="minorHAnsi" w:hAnsiTheme="minorHAnsi" w:cstheme="minorHAnsi"/>
        </w:rPr>
        <w:t xml:space="preserve">A project </w:t>
      </w:r>
      <w:r w:rsidR="00306606" w:rsidRPr="00FE3D49">
        <w:rPr>
          <w:rFonts w:asciiTheme="minorHAnsi" w:hAnsiTheme="minorHAnsi" w:cstheme="minorHAnsi"/>
        </w:rPr>
        <w:t>comprise</w:t>
      </w:r>
      <w:r>
        <w:rPr>
          <w:rFonts w:asciiTheme="minorHAnsi" w:hAnsiTheme="minorHAnsi" w:cstheme="minorHAnsi"/>
        </w:rPr>
        <w:t>d o</w:t>
      </w:r>
      <w:r w:rsidR="0035203D" w:rsidRPr="00FE3D49">
        <w:rPr>
          <w:rFonts w:asciiTheme="minorHAnsi" w:hAnsiTheme="minorHAnsi" w:cstheme="minorHAnsi"/>
        </w:rPr>
        <w:t>f environmental consultants as a project manager and various specialists have</w:t>
      </w:r>
      <w:r w:rsidR="00A570B0">
        <w:rPr>
          <w:rFonts w:asciiTheme="minorHAnsi" w:hAnsiTheme="minorHAnsi" w:cstheme="minorHAnsi"/>
        </w:rPr>
        <w:t xml:space="preserve"> contributed to the compilation of</w:t>
      </w:r>
      <w:r w:rsidR="0035203D" w:rsidRPr="00FE3D49">
        <w:rPr>
          <w:rFonts w:asciiTheme="minorHAnsi" w:hAnsiTheme="minorHAnsi" w:cstheme="minorHAnsi"/>
        </w:rPr>
        <w:t xml:space="preserve"> this </w:t>
      </w:r>
      <w:r w:rsidR="0048341A">
        <w:rPr>
          <w:rFonts w:asciiTheme="minorHAnsi" w:hAnsiTheme="minorHAnsi" w:cstheme="minorHAnsi"/>
        </w:rPr>
        <w:t>EMPR</w:t>
      </w:r>
      <w:r w:rsidR="0035203D" w:rsidRPr="00FE3D49">
        <w:rPr>
          <w:rFonts w:asciiTheme="minorHAnsi" w:hAnsiTheme="minorHAnsi" w:cstheme="minorHAnsi"/>
        </w:rPr>
        <w:t xml:space="preserve">. The specialists and their associate studies, which were undertaken to inform the </w:t>
      </w:r>
      <w:r w:rsidR="0048341A">
        <w:rPr>
          <w:rFonts w:asciiTheme="minorHAnsi" w:hAnsiTheme="minorHAnsi" w:cstheme="minorHAnsi"/>
        </w:rPr>
        <w:t>EMPR</w:t>
      </w:r>
      <w:r w:rsidR="0035203D" w:rsidRPr="00FE3D49">
        <w:rPr>
          <w:rFonts w:asciiTheme="minorHAnsi" w:hAnsiTheme="minorHAnsi" w:cstheme="minorHAnsi"/>
        </w:rPr>
        <w:t>, are listed in the table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2"/>
        <w:gridCol w:w="3579"/>
        <w:gridCol w:w="3015"/>
      </w:tblGrid>
      <w:tr w:rsidR="0035203D" w:rsidRPr="00FE3D49" w:rsidTr="00226B30">
        <w:tc>
          <w:tcPr>
            <w:tcW w:w="2412" w:type="dxa"/>
            <w:shd w:val="clear" w:color="auto" w:fill="008000"/>
          </w:tcPr>
          <w:p w:rsidR="0035203D" w:rsidRPr="00FE3D49" w:rsidRDefault="0035203D" w:rsidP="00E0030C">
            <w:pPr>
              <w:tabs>
                <w:tab w:val="center" w:pos="4153"/>
                <w:tab w:val="right" w:pos="8306"/>
              </w:tabs>
              <w:jc w:val="both"/>
              <w:rPr>
                <w:rFonts w:asciiTheme="minorHAnsi" w:hAnsiTheme="minorHAnsi" w:cstheme="minorHAnsi"/>
                <w:color w:val="FFFFFF"/>
              </w:rPr>
            </w:pPr>
            <w:r w:rsidRPr="00FE3D49">
              <w:rPr>
                <w:rFonts w:asciiTheme="minorHAnsi" w:hAnsiTheme="minorHAnsi" w:cstheme="minorHAnsi"/>
                <w:color w:val="FFFFFF"/>
              </w:rPr>
              <w:t>Specialist</w:t>
            </w:r>
          </w:p>
        </w:tc>
        <w:tc>
          <w:tcPr>
            <w:tcW w:w="3579" w:type="dxa"/>
            <w:shd w:val="clear" w:color="auto" w:fill="008000"/>
          </w:tcPr>
          <w:p w:rsidR="0035203D" w:rsidRPr="00FE3D49" w:rsidRDefault="0035203D" w:rsidP="00E0030C">
            <w:pPr>
              <w:tabs>
                <w:tab w:val="center" w:pos="4153"/>
                <w:tab w:val="right" w:pos="8306"/>
              </w:tabs>
              <w:jc w:val="both"/>
              <w:rPr>
                <w:rFonts w:asciiTheme="minorHAnsi" w:hAnsiTheme="minorHAnsi" w:cstheme="minorHAnsi"/>
                <w:color w:val="FFFFFF"/>
              </w:rPr>
            </w:pPr>
            <w:r w:rsidRPr="00FE3D49">
              <w:rPr>
                <w:rFonts w:asciiTheme="minorHAnsi" w:hAnsiTheme="minorHAnsi" w:cstheme="minorHAnsi"/>
                <w:color w:val="FFFFFF"/>
              </w:rPr>
              <w:t>Organisation</w:t>
            </w:r>
          </w:p>
        </w:tc>
        <w:tc>
          <w:tcPr>
            <w:tcW w:w="3015" w:type="dxa"/>
            <w:shd w:val="clear" w:color="auto" w:fill="008000"/>
          </w:tcPr>
          <w:p w:rsidR="0035203D" w:rsidRPr="00FE3D49" w:rsidRDefault="0035203D" w:rsidP="00E0030C">
            <w:pPr>
              <w:tabs>
                <w:tab w:val="center" w:pos="4153"/>
                <w:tab w:val="right" w:pos="8306"/>
              </w:tabs>
              <w:jc w:val="both"/>
              <w:rPr>
                <w:rFonts w:asciiTheme="minorHAnsi" w:hAnsiTheme="minorHAnsi" w:cstheme="minorHAnsi"/>
                <w:color w:val="FFFFFF"/>
              </w:rPr>
            </w:pPr>
            <w:r w:rsidRPr="00FE3D49">
              <w:rPr>
                <w:rFonts w:asciiTheme="minorHAnsi" w:hAnsiTheme="minorHAnsi" w:cstheme="minorHAnsi"/>
                <w:color w:val="FFFFFF"/>
              </w:rPr>
              <w:t>Study/Function</w:t>
            </w:r>
          </w:p>
        </w:tc>
      </w:tr>
      <w:tr w:rsidR="0035203D" w:rsidRPr="00FE3D49" w:rsidTr="00226B30">
        <w:tc>
          <w:tcPr>
            <w:tcW w:w="2412" w:type="dxa"/>
          </w:tcPr>
          <w:p w:rsidR="0035203D" w:rsidRDefault="00FB72CB" w:rsidP="00E0030C">
            <w:pPr>
              <w:tabs>
                <w:tab w:val="center" w:pos="4153"/>
                <w:tab w:val="right" w:pos="8306"/>
              </w:tabs>
              <w:jc w:val="both"/>
              <w:rPr>
                <w:rFonts w:asciiTheme="minorHAnsi" w:hAnsiTheme="minorHAnsi" w:cstheme="minorHAnsi"/>
              </w:rPr>
            </w:pPr>
            <w:r w:rsidRPr="00FE3D49">
              <w:rPr>
                <w:rFonts w:asciiTheme="minorHAnsi" w:hAnsiTheme="minorHAnsi" w:cstheme="minorHAnsi"/>
              </w:rPr>
              <w:t>Mr.</w:t>
            </w:r>
            <w:r w:rsidR="008566F7">
              <w:rPr>
                <w:rFonts w:asciiTheme="minorHAnsi" w:hAnsiTheme="minorHAnsi" w:cstheme="minorHAnsi"/>
              </w:rPr>
              <w:t xml:space="preserve"> </w:t>
            </w:r>
            <w:r w:rsidR="0048137F">
              <w:rPr>
                <w:rFonts w:asciiTheme="minorHAnsi" w:hAnsiTheme="minorHAnsi" w:cstheme="minorHAnsi"/>
              </w:rPr>
              <w:t>Lordwick</w:t>
            </w:r>
            <w:r w:rsidR="0023232C">
              <w:rPr>
                <w:rFonts w:asciiTheme="minorHAnsi" w:hAnsiTheme="minorHAnsi" w:cstheme="minorHAnsi"/>
              </w:rPr>
              <w:t xml:space="preserve"> </w:t>
            </w:r>
            <w:r w:rsidR="0048137F">
              <w:rPr>
                <w:rFonts w:asciiTheme="minorHAnsi" w:hAnsiTheme="minorHAnsi" w:cstheme="minorHAnsi"/>
              </w:rPr>
              <w:t>Makhura</w:t>
            </w:r>
          </w:p>
          <w:p w:rsidR="0048137F" w:rsidRPr="00FE3D49" w:rsidRDefault="0048137F" w:rsidP="00E0030C">
            <w:pPr>
              <w:tabs>
                <w:tab w:val="center" w:pos="4153"/>
                <w:tab w:val="right" w:pos="8306"/>
              </w:tabs>
              <w:jc w:val="both"/>
              <w:rPr>
                <w:rFonts w:asciiTheme="minorHAnsi" w:hAnsiTheme="minorHAnsi" w:cstheme="minorHAnsi"/>
              </w:rPr>
            </w:pPr>
            <w:r>
              <w:rPr>
                <w:rFonts w:asciiTheme="minorHAnsi" w:hAnsiTheme="minorHAnsi" w:cstheme="minorHAnsi"/>
              </w:rPr>
              <w:t>Ms. M Mabea</w:t>
            </w:r>
          </w:p>
        </w:tc>
        <w:tc>
          <w:tcPr>
            <w:tcW w:w="3579" w:type="dxa"/>
          </w:tcPr>
          <w:p w:rsidR="0035203D" w:rsidRPr="00FE3D49" w:rsidRDefault="00226B30" w:rsidP="00E0030C">
            <w:pPr>
              <w:tabs>
                <w:tab w:val="center" w:pos="4153"/>
                <w:tab w:val="right" w:pos="8306"/>
              </w:tabs>
              <w:jc w:val="both"/>
              <w:rPr>
                <w:rFonts w:asciiTheme="minorHAnsi" w:hAnsiTheme="minorHAnsi" w:cstheme="minorHAnsi"/>
              </w:rPr>
            </w:pPr>
            <w:r>
              <w:rPr>
                <w:rFonts w:asciiTheme="minorHAnsi" w:hAnsiTheme="minorHAnsi" w:cstheme="minorHAnsi"/>
              </w:rPr>
              <w:t>Baagi</w:t>
            </w:r>
            <w:r w:rsidR="0023232C">
              <w:rPr>
                <w:rFonts w:asciiTheme="minorHAnsi" w:hAnsiTheme="minorHAnsi" w:cstheme="minorHAnsi"/>
              </w:rPr>
              <w:t xml:space="preserve"> </w:t>
            </w:r>
            <w:r w:rsidR="0035203D" w:rsidRPr="00FE3D49">
              <w:rPr>
                <w:rFonts w:asciiTheme="minorHAnsi" w:hAnsiTheme="minorHAnsi" w:cstheme="minorHAnsi"/>
              </w:rPr>
              <w:t>Environmental Consultancy CC</w:t>
            </w:r>
          </w:p>
        </w:tc>
        <w:tc>
          <w:tcPr>
            <w:tcW w:w="3015" w:type="dxa"/>
          </w:tcPr>
          <w:p w:rsidR="0048137F" w:rsidRDefault="0035203D" w:rsidP="00E0030C">
            <w:pPr>
              <w:tabs>
                <w:tab w:val="center" w:pos="4153"/>
                <w:tab w:val="right" w:pos="8306"/>
              </w:tabs>
              <w:jc w:val="both"/>
              <w:rPr>
                <w:rFonts w:asciiTheme="minorHAnsi" w:hAnsiTheme="minorHAnsi" w:cstheme="minorHAnsi"/>
              </w:rPr>
            </w:pPr>
            <w:r w:rsidRPr="00FE3D49">
              <w:rPr>
                <w:rFonts w:asciiTheme="minorHAnsi" w:hAnsiTheme="minorHAnsi" w:cstheme="minorHAnsi"/>
              </w:rPr>
              <w:t>Project Manager</w:t>
            </w:r>
          </w:p>
          <w:p w:rsidR="0035203D" w:rsidRPr="0048137F" w:rsidRDefault="0048137F" w:rsidP="00E0030C">
            <w:pPr>
              <w:jc w:val="both"/>
              <w:rPr>
                <w:rFonts w:asciiTheme="minorHAnsi" w:hAnsiTheme="minorHAnsi" w:cstheme="minorHAnsi"/>
              </w:rPr>
            </w:pPr>
            <w:r>
              <w:rPr>
                <w:rFonts w:asciiTheme="minorHAnsi" w:hAnsiTheme="minorHAnsi" w:cstheme="minorHAnsi"/>
              </w:rPr>
              <w:t>Assistant Project Manager</w:t>
            </w:r>
          </w:p>
        </w:tc>
      </w:tr>
      <w:tr w:rsidR="0035203D" w:rsidRPr="00FE3D49" w:rsidTr="00226B30">
        <w:tc>
          <w:tcPr>
            <w:tcW w:w="2412" w:type="dxa"/>
          </w:tcPr>
          <w:p w:rsidR="0035203D" w:rsidRPr="00FE3D49" w:rsidRDefault="0035203D" w:rsidP="00E0030C">
            <w:pPr>
              <w:tabs>
                <w:tab w:val="center" w:pos="4153"/>
                <w:tab w:val="right" w:pos="8306"/>
              </w:tabs>
              <w:jc w:val="both"/>
              <w:rPr>
                <w:rFonts w:asciiTheme="minorHAnsi" w:hAnsiTheme="minorHAnsi" w:cstheme="minorHAnsi"/>
              </w:rPr>
            </w:pPr>
            <w:r w:rsidRPr="00FE3D49">
              <w:rPr>
                <w:rFonts w:asciiTheme="minorHAnsi" w:hAnsiTheme="minorHAnsi" w:cstheme="minorHAnsi"/>
              </w:rPr>
              <w:t>Mr. Lukas Niemand</w:t>
            </w:r>
          </w:p>
        </w:tc>
        <w:tc>
          <w:tcPr>
            <w:tcW w:w="3579" w:type="dxa"/>
          </w:tcPr>
          <w:p w:rsidR="0035203D" w:rsidRPr="00FE3D49" w:rsidRDefault="0035203D" w:rsidP="00E0030C">
            <w:pPr>
              <w:tabs>
                <w:tab w:val="center" w:pos="4153"/>
                <w:tab w:val="right" w:pos="8306"/>
              </w:tabs>
              <w:jc w:val="both"/>
              <w:rPr>
                <w:rFonts w:asciiTheme="minorHAnsi" w:hAnsiTheme="minorHAnsi" w:cstheme="minorHAnsi"/>
              </w:rPr>
            </w:pPr>
            <w:r w:rsidRPr="00FE3D49">
              <w:rPr>
                <w:rFonts w:asciiTheme="minorHAnsi" w:hAnsiTheme="minorHAnsi" w:cstheme="minorHAnsi"/>
              </w:rPr>
              <w:t>Pachnoda Consulting cc</w:t>
            </w:r>
          </w:p>
        </w:tc>
        <w:tc>
          <w:tcPr>
            <w:tcW w:w="3015" w:type="dxa"/>
          </w:tcPr>
          <w:p w:rsidR="0035203D" w:rsidRPr="00FE3D49" w:rsidRDefault="0035203D" w:rsidP="00C45B72">
            <w:pPr>
              <w:tabs>
                <w:tab w:val="center" w:pos="4153"/>
                <w:tab w:val="right" w:pos="8306"/>
              </w:tabs>
              <w:jc w:val="both"/>
              <w:rPr>
                <w:rFonts w:asciiTheme="minorHAnsi" w:hAnsiTheme="minorHAnsi" w:cstheme="minorHAnsi"/>
              </w:rPr>
            </w:pPr>
            <w:r w:rsidRPr="00FE3D49">
              <w:rPr>
                <w:rFonts w:asciiTheme="minorHAnsi" w:hAnsiTheme="minorHAnsi" w:cstheme="minorHAnsi"/>
              </w:rPr>
              <w:t xml:space="preserve">Avifauna </w:t>
            </w:r>
          </w:p>
        </w:tc>
      </w:tr>
      <w:tr w:rsidR="0035203D" w:rsidRPr="00FE3D49" w:rsidTr="00226B30">
        <w:tc>
          <w:tcPr>
            <w:tcW w:w="2412" w:type="dxa"/>
          </w:tcPr>
          <w:p w:rsidR="0035203D" w:rsidRPr="00FE3D49" w:rsidRDefault="0035203D" w:rsidP="00E0030C">
            <w:pPr>
              <w:tabs>
                <w:tab w:val="center" w:pos="4153"/>
                <w:tab w:val="right" w:pos="8306"/>
              </w:tabs>
              <w:jc w:val="both"/>
              <w:rPr>
                <w:rFonts w:asciiTheme="minorHAnsi" w:hAnsiTheme="minorHAnsi" w:cstheme="minorHAnsi"/>
              </w:rPr>
            </w:pPr>
            <w:r w:rsidRPr="00FE3D49">
              <w:rPr>
                <w:rFonts w:asciiTheme="minorHAnsi" w:hAnsiTheme="minorHAnsi" w:cstheme="minorHAnsi"/>
              </w:rPr>
              <w:t>Mr. Sam Laurence</w:t>
            </w:r>
          </w:p>
        </w:tc>
        <w:tc>
          <w:tcPr>
            <w:tcW w:w="3579" w:type="dxa"/>
          </w:tcPr>
          <w:p w:rsidR="0035203D" w:rsidRPr="00FE3D49" w:rsidRDefault="00697617" w:rsidP="00E0030C">
            <w:pPr>
              <w:tabs>
                <w:tab w:val="center" w:pos="4153"/>
                <w:tab w:val="right" w:pos="8306"/>
              </w:tabs>
              <w:jc w:val="both"/>
              <w:rPr>
                <w:rFonts w:asciiTheme="minorHAnsi" w:hAnsiTheme="minorHAnsi" w:cstheme="minorHAnsi"/>
              </w:rPr>
            </w:pPr>
            <w:r>
              <w:rPr>
                <w:rFonts w:asciiTheme="minorHAnsi" w:hAnsiTheme="minorHAnsi" w:cstheme="minorHAnsi"/>
              </w:rPr>
              <w:t>Enviro-</w:t>
            </w:r>
            <w:r w:rsidR="0035203D" w:rsidRPr="00FE3D49">
              <w:rPr>
                <w:rFonts w:asciiTheme="minorHAnsi" w:hAnsiTheme="minorHAnsi" w:cstheme="minorHAnsi"/>
              </w:rPr>
              <w:t>insight</w:t>
            </w:r>
          </w:p>
        </w:tc>
        <w:tc>
          <w:tcPr>
            <w:tcW w:w="3015" w:type="dxa"/>
          </w:tcPr>
          <w:p w:rsidR="0035203D" w:rsidRPr="00FE3D49" w:rsidRDefault="00C45B72" w:rsidP="00E0030C">
            <w:pPr>
              <w:tabs>
                <w:tab w:val="center" w:pos="4153"/>
                <w:tab w:val="right" w:pos="8306"/>
              </w:tabs>
              <w:jc w:val="both"/>
              <w:rPr>
                <w:rFonts w:asciiTheme="minorHAnsi" w:hAnsiTheme="minorHAnsi" w:cstheme="minorHAnsi"/>
              </w:rPr>
            </w:pPr>
            <w:r>
              <w:rPr>
                <w:rFonts w:asciiTheme="minorHAnsi" w:hAnsiTheme="minorHAnsi" w:cstheme="minorHAnsi"/>
              </w:rPr>
              <w:t>Flora</w:t>
            </w:r>
            <w:r w:rsidR="0035203D" w:rsidRPr="00FE3D49">
              <w:rPr>
                <w:rFonts w:asciiTheme="minorHAnsi" w:hAnsiTheme="minorHAnsi" w:cstheme="minorHAnsi"/>
              </w:rPr>
              <w:t>&amp; Fauna</w:t>
            </w:r>
          </w:p>
        </w:tc>
      </w:tr>
      <w:tr w:rsidR="0035203D" w:rsidRPr="00FE3D49" w:rsidTr="00226B30">
        <w:tc>
          <w:tcPr>
            <w:tcW w:w="2412" w:type="dxa"/>
          </w:tcPr>
          <w:p w:rsidR="0035203D" w:rsidRPr="00FE3D49" w:rsidRDefault="0035203D" w:rsidP="00E0030C">
            <w:pPr>
              <w:tabs>
                <w:tab w:val="center" w:pos="4153"/>
                <w:tab w:val="right" w:pos="8306"/>
              </w:tabs>
              <w:jc w:val="both"/>
              <w:rPr>
                <w:rFonts w:asciiTheme="minorHAnsi" w:hAnsiTheme="minorHAnsi" w:cstheme="minorHAnsi"/>
              </w:rPr>
            </w:pPr>
            <w:r w:rsidRPr="00FE3D49">
              <w:rPr>
                <w:rFonts w:asciiTheme="minorHAnsi" w:hAnsiTheme="minorHAnsi" w:cstheme="minorHAnsi"/>
              </w:rPr>
              <w:t>Mr.</w:t>
            </w:r>
            <w:r w:rsidR="008566F7">
              <w:rPr>
                <w:rFonts w:asciiTheme="minorHAnsi" w:hAnsiTheme="minorHAnsi" w:cstheme="minorHAnsi"/>
              </w:rPr>
              <w:t xml:space="preserve"> </w:t>
            </w:r>
            <w:r w:rsidR="00C065F1">
              <w:rPr>
                <w:rFonts w:asciiTheme="minorHAnsi" w:hAnsiTheme="minorHAnsi" w:cstheme="minorHAnsi"/>
              </w:rPr>
              <w:t>Nkosinathi</w:t>
            </w:r>
            <w:r w:rsidR="0023232C">
              <w:rPr>
                <w:rFonts w:asciiTheme="minorHAnsi" w:hAnsiTheme="minorHAnsi" w:cstheme="minorHAnsi"/>
              </w:rPr>
              <w:t xml:space="preserve"> </w:t>
            </w:r>
            <w:r w:rsidR="00C065F1">
              <w:rPr>
                <w:rFonts w:asciiTheme="minorHAnsi" w:hAnsiTheme="minorHAnsi" w:cstheme="minorHAnsi"/>
              </w:rPr>
              <w:t>Tomose</w:t>
            </w:r>
          </w:p>
        </w:tc>
        <w:tc>
          <w:tcPr>
            <w:tcW w:w="3579" w:type="dxa"/>
          </w:tcPr>
          <w:p w:rsidR="0035203D" w:rsidRPr="00FE3D49" w:rsidRDefault="00C065F1" w:rsidP="00E0030C">
            <w:pPr>
              <w:tabs>
                <w:tab w:val="center" w:pos="4153"/>
                <w:tab w:val="right" w:pos="8306"/>
              </w:tabs>
              <w:jc w:val="both"/>
              <w:rPr>
                <w:rFonts w:asciiTheme="minorHAnsi" w:hAnsiTheme="minorHAnsi" w:cstheme="minorHAnsi"/>
              </w:rPr>
            </w:pPr>
            <w:r>
              <w:rPr>
                <w:rFonts w:asciiTheme="minorHAnsi" w:hAnsiTheme="minorHAnsi" w:cstheme="minorHAnsi"/>
              </w:rPr>
              <w:t>NGT Projects &amp; Heritage Consultants (Pty) Ltd</w:t>
            </w:r>
          </w:p>
        </w:tc>
        <w:tc>
          <w:tcPr>
            <w:tcW w:w="3015" w:type="dxa"/>
          </w:tcPr>
          <w:p w:rsidR="0035203D" w:rsidRPr="00FE3D49" w:rsidRDefault="0035203D" w:rsidP="00E0030C">
            <w:pPr>
              <w:tabs>
                <w:tab w:val="center" w:pos="4153"/>
                <w:tab w:val="right" w:pos="8306"/>
              </w:tabs>
              <w:jc w:val="both"/>
              <w:rPr>
                <w:rFonts w:asciiTheme="minorHAnsi" w:hAnsiTheme="minorHAnsi" w:cstheme="minorHAnsi"/>
              </w:rPr>
            </w:pPr>
            <w:r w:rsidRPr="00FE3D49">
              <w:rPr>
                <w:rFonts w:asciiTheme="minorHAnsi" w:hAnsiTheme="minorHAnsi" w:cstheme="minorHAnsi"/>
              </w:rPr>
              <w:t>Cultural &amp; Heritage</w:t>
            </w:r>
          </w:p>
        </w:tc>
      </w:tr>
      <w:tr w:rsidR="00074DB9" w:rsidRPr="00FE3D49" w:rsidTr="00226B30">
        <w:tc>
          <w:tcPr>
            <w:tcW w:w="2412" w:type="dxa"/>
          </w:tcPr>
          <w:p w:rsidR="00074DB9" w:rsidRPr="00FE3D49" w:rsidRDefault="00074DB9" w:rsidP="00E0030C">
            <w:pPr>
              <w:tabs>
                <w:tab w:val="center" w:pos="4153"/>
                <w:tab w:val="right" w:pos="8306"/>
              </w:tabs>
              <w:jc w:val="both"/>
              <w:rPr>
                <w:rFonts w:asciiTheme="minorHAnsi" w:hAnsiTheme="minorHAnsi" w:cstheme="minorHAnsi"/>
              </w:rPr>
            </w:pPr>
            <w:r>
              <w:rPr>
                <w:rFonts w:asciiTheme="minorHAnsi" w:hAnsiTheme="minorHAnsi" w:cstheme="minorHAnsi"/>
              </w:rPr>
              <w:t>Mr. Retief Grobler</w:t>
            </w:r>
          </w:p>
        </w:tc>
        <w:tc>
          <w:tcPr>
            <w:tcW w:w="3579" w:type="dxa"/>
          </w:tcPr>
          <w:p w:rsidR="00074DB9" w:rsidRPr="00FE3D49" w:rsidRDefault="00074DB9" w:rsidP="00E0030C">
            <w:pPr>
              <w:tabs>
                <w:tab w:val="center" w:pos="4153"/>
                <w:tab w:val="right" w:pos="8306"/>
              </w:tabs>
              <w:jc w:val="both"/>
              <w:rPr>
                <w:rFonts w:asciiTheme="minorHAnsi" w:hAnsiTheme="minorHAnsi" w:cstheme="minorHAnsi"/>
              </w:rPr>
            </w:pPr>
            <w:r>
              <w:rPr>
                <w:rFonts w:asciiTheme="minorHAnsi" w:hAnsiTheme="minorHAnsi" w:cstheme="minorHAnsi"/>
              </w:rPr>
              <w:t>Imperata</w:t>
            </w:r>
            <w:r w:rsidR="00C45B72">
              <w:rPr>
                <w:rFonts w:asciiTheme="minorHAnsi" w:hAnsiTheme="minorHAnsi" w:cstheme="minorHAnsi"/>
              </w:rPr>
              <w:t xml:space="preserve"> Consulting</w:t>
            </w:r>
          </w:p>
        </w:tc>
        <w:tc>
          <w:tcPr>
            <w:tcW w:w="3015" w:type="dxa"/>
          </w:tcPr>
          <w:p w:rsidR="00074DB9" w:rsidRPr="00FE3D49" w:rsidRDefault="00074DB9" w:rsidP="00E0030C">
            <w:pPr>
              <w:tabs>
                <w:tab w:val="center" w:pos="4153"/>
                <w:tab w:val="right" w:pos="8306"/>
              </w:tabs>
              <w:jc w:val="both"/>
              <w:rPr>
                <w:rFonts w:asciiTheme="minorHAnsi" w:hAnsiTheme="minorHAnsi" w:cstheme="minorHAnsi"/>
              </w:rPr>
            </w:pPr>
            <w:r>
              <w:rPr>
                <w:rFonts w:asciiTheme="minorHAnsi" w:hAnsiTheme="minorHAnsi" w:cstheme="minorHAnsi"/>
              </w:rPr>
              <w:t>Surface Water &amp; Wetland</w:t>
            </w:r>
          </w:p>
        </w:tc>
      </w:tr>
    </w:tbl>
    <w:p w:rsidR="0035203D" w:rsidRPr="00FE3D49" w:rsidRDefault="0035203D" w:rsidP="00E0030C">
      <w:pPr>
        <w:pStyle w:val="BodyText2"/>
        <w:spacing w:line="276" w:lineRule="auto"/>
        <w:ind w:left="0"/>
        <w:rPr>
          <w:rFonts w:asciiTheme="minorHAnsi" w:hAnsiTheme="minorHAnsi" w:cstheme="minorHAnsi"/>
          <w:sz w:val="24"/>
        </w:rPr>
      </w:pP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P</w:t>
      </w:r>
      <w:r w:rsidR="00DB1788">
        <w:rPr>
          <w:rFonts w:asciiTheme="minorHAnsi" w:hAnsiTheme="minorHAnsi" w:cstheme="minorHAnsi"/>
        </w:rPr>
        <w:t>rior to a site visit of</w:t>
      </w:r>
      <w:r w:rsidRPr="00FE3D49">
        <w:rPr>
          <w:rFonts w:asciiTheme="minorHAnsi" w:hAnsiTheme="minorHAnsi" w:cstheme="minorHAnsi"/>
        </w:rPr>
        <w:t xml:space="preserve"> the proposed </w:t>
      </w:r>
      <w:r w:rsidR="0018367C">
        <w:rPr>
          <w:rFonts w:asciiTheme="minorHAnsi" w:hAnsiTheme="minorHAnsi" w:cstheme="minorHAnsi"/>
        </w:rPr>
        <w:t>Gromis-</w:t>
      </w:r>
      <w:r w:rsidR="00DB1788">
        <w:rPr>
          <w:rFonts w:asciiTheme="minorHAnsi" w:hAnsiTheme="minorHAnsi" w:cstheme="minorHAnsi"/>
        </w:rPr>
        <w:t>Oranjemund</w:t>
      </w:r>
      <w:r w:rsidR="00074DB9">
        <w:rPr>
          <w:rFonts w:asciiTheme="minorHAnsi" w:hAnsiTheme="minorHAnsi" w:cstheme="minorHAnsi"/>
        </w:rPr>
        <w:t xml:space="preserve"> transmission</w:t>
      </w:r>
      <w:r w:rsidR="00C065F1">
        <w:rPr>
          <w:rFonts w:asciiTheme="minorHAnsi" w:hAnsiTheme="minorHAnsi" w:cstheme="minorHAnsi"/>
        </w:rPr>
        <w:t xml:space="preserve"> power</w:t>
      </w:r>
      <w:r w:rsidR="00074DB9">
        <w:rPr>
          <w:rFonts w:asciiTheme="minorHAnsi" w:hAnsiTheme="minorHAnsi" w:cstheme="minorHAnsi"/>
        </w:rPr>
        <w:t xml:space="preserve"> line </w:t>
      </w:r>
      <w:r w:rsidRPr="00FE3D49">
        <w:rPr>
          <w:rFonts w:asciiTheme="minorHAnsi" w:hAnsiTheme="minorHAnsi" w:cstheme="minorHAnsi"/>
        </w:rPr>
        <w:t>walk down process</w:t>
      </w:r>
      <w:r w:rsidR="00DB1788">
        <w:rPr>
          <w:rFonts w:asciiTheme="minorHAnsi" w:hAnsiTheme="minorHAnsi" w:cstheme="minorHAnsi"/>
        </w:rPr>
        <w:t>,</w:t>
      </w:r>
      <w:r w:rsidRPr="00FE3D49">
        <w:rPr>
          <w:rFonts w:asciiTheme="minorHAnsi" w:hAnsiTheme="minorHAnsi" w:cstheme="minorHAnsi"/>
        </w:rPr>
        <w:t xml:space="preserve"> the specialists were provided with the tower positions and coordinates in order to acquaint themselves with the</w:t>
      </w:r>
      <w:r w:rsidR="007A4609">
        <w:rPr>
          <w:rFonts w:asciiTheme="minorHAnsi" w:hAnsiTheme="minorHAnsi" w:cstheme="minorHAnsi"/>
        </w:rPr>
        <w:t xml:space="preserve"> </w:t>
      </w:r>
      <w:r w:rsidR="00C10E5D">
        <w:rPr>
          <w:rFonts w:asciiTheme="minorHAnsi" w:hAnsiTheme="minorHAnsi" w:cstheme="minorHAnsi"/>
        </w:rPr>
        <w:t>area.</w:t>
      </w: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The sit</w:t>
      </w:r>
      <w:r w:rsidR="00BA438D">
        <w:rPr>
          <w:rFonts w:asciiTheme="minorHAnsi" w:hAnsiTheme="minorHAnsi" w:cstheme="minorHAnsi"/>
        </w:rPr>
        <w:t>e visit was undertaken from the 1</w:t>
      </w:r>
      <w:r w:rsidR="00BA438D">
        <w:rPr>
          <w:rFonts w:asciiTheme="minorHAnsi" w:hAnsiTheme="minorHAnsi" w:cstheme="minorHAnsi"/>
          <w:vertAlign w:val="superscript"/>
        </w:rPr>
        <w:t>ST</w:t>
      </w:r>
      <w:r w:rsidR="00074DB9" w:rsidRPr="002D3F94">
        <w:rPr>
          <w:rFonts w:asciiTheme="minorHAnsi" w:hAnsiTheme="minorHAnsi" w:cstheme="minorHAnsi"/>
        </w:rPr>
        <w:t xml:space="preserve">of </w:t>
      </w:r>
      <w:r w:rsidR="00BA438D">
        <w:rPr>
          <w:rFonts w:asciiTheme="minorHAnsi" w:hAnsiTheme="minorHAnsi" w:cstheme="minorHAnsi"/>
        </w:rPr>
        <w:t>November</w:t>
      </w:r>
      <w:r w:rsidR="00C065F1" w:rsidRPr="002D3F94">
        <w:rPr>
          <w:rFonts w:asciiTheme="minorHAnsi" w:hAnsiTheme="minorHAnsi" w:cstheme="minorHAnsi"/>
        </w:rPr>
        <w:t xml:space="preserve"> 2013</w:t>
      </w:r>
      <w:r w:rsidR="00074DB9" w:rsidRPr="002D3F94">
        <w:rPr>
          <w:rFonts w:asciiTheme="minorHAnsi" w:hAnsiTheme="minorHAnsi" w:cstheme="minorHAnsi"/>
        </w:rPr>
        <w:t xml:space="preserve"> to the </w:t>
      </w:r>
      <w:r w:rsidR="00BA438D">
        <w:rPr>
          <w:rFonts w:asciiTheme="minorHAnsi" w:hAnsiTheme="minorHAnsi" w:cstheme="minorHAnsi"/>
        </w:rPr>
        <w:t>8</w:t>
      </w:r>
      <w:r w:rsidR="0019758B" w:rsidRPr="002D3F94">
        <w:rPr>
          <w:rFonts w:asciiTheme="minorHAnsi" w:hAnsiTheme="minorHAnsi" w:cstheme="minorHAnsi"/>
          <w:vertAlign w:val="superscript"/>
        </w:rPr>
        <w:t xml:space="preserve">th </w:t>
      </w:r>
      <w:r w:rsidR="00074DB9" w:rsidRPr="002D3F94">
        <w:rPr>
          <w:rFonts w:asciiTheme="minorHAnsi" w:hAnsiTheme="minorHAnsi" w:cstheme="minorHAnsi"/>
        </w:rPr>
        <w:t xml:space="preserve">of </w:t>
      </w:r>
      <w:r w:rsidR="00BA438D">
        <w:rPr>
          <w:rFonts w:asciiTheme="minorHAnsi" w:hAnsiTheme="minorHAnsi" w:cstheme="minorHAnsi"/>
        </w:rPr>
        <w:t>November</w:t>
      </w:r>
      <w:r w:rsidR="00C065F1" w:rsidRPr="002D3F94">
        <w:rPr>
          <w:rFonts w:asciiTheme="minorHAnsi" w:hAnsiTheme="minorHAnsi" w:cstheme="minorHAnsi"/>
        </w:rPr>
        <w:t xml:space="preserve"> 2013</w:t>
      </w:r>
      <w:r w:rsidRPr="002D3F94">
        <w:rPr>
          <w:rFonts w:asciiTheme="minorHAnsi" w:hAnsiTheme="minorHAnsi" w:cstheme="minorHAnsi"/>
        </w:rPr>
        <w:t>,</w:t>
      </w:r>
      <w:r w:rsidRPr="00FE3D49">
        <w:rPr>
          <w:rFonts w:asciiTheme="minorHAnsi" w:hAnsiTheme="minorHAnsi" w:cstheme="minorHAnsi"/>
        </w:rPr>
        <w:t xml:space="preserve"> by the following specialists:</w:t>
      </w:r>
    </w:p>
    <w:p w:rsidR="00B67475" w:rsidRPr="00FE3D49" w:rsidRDefault="0035203D" w:rsidP="00E0030C">
      <w:pPr>
        <w:numPr>
          <w:ilvl w:val="0"/>
          <w:numId w:val="60"/>
        </w:numPr>
        <w:spacing w:after="0"/>
        <w:jc w:val="both"/>
        <w:rPr>
          <w:rFonts w:asciiTheme="minorHAnsi" w:hAnsiTheme="minorHAnsi" w:cstheme="minorHAnsi"/>
        </w:rPr>
      </w:pPr>
      <w:r w:rsidRPr="00FE3D49">
        <w:rPr>
          <w:rFonts w:asciiTheme="minorHAnsi" w:hAnsiTheme="minorHAnsi" w:cstheme="minorHAnsi"/>
        </w:rPr>
        <w:t>Avifauna</w:t>
      </w:r>
    </w:p>
    <w:p w:rsidR="0035203D" w:rsidRDefault="00B67475" w:rsidP="00E0030C">
      <w:pPr>
        <w:numPr>
          <w:ilvl w:val="0"/>
          <w:numId w:val="60"/>
        </w:numPr>
        <w:spacing w:after="0"/>
        <w:jc w:val="both"/>
        <w:rPr>
          <w:rFonts w:asciiTheme="minorHAnsi" w:hAnsiTheme="minorHAnsi" w:cstheme="minorHAnsi"/>
        </w:rPr>
      </w:pPr>
      <w:r w:rsidRPr="00FE3D49">
        <w:rPr>
          <w:rFonts w:asciiTheme="minorHAnsi" w:hAnsiTheme="minorHAnsi" w:cstheme="minorHAnsi"/>
        </w:rPr>
        <w:t>Wetland</w:t>
      </w:r>
      <w:r w:rsidR="004517ED" w:rsidRPr="00FE3D49">
        <w:rPr>
          <w:rFonts w:asciiTheme="minorHAnsi" w:hAnsiTheme="minorHAnsi" w:cstheme="minorHAnsi"/>
        </w:rPr>
        <w:t>;</w:t>
      </w:r>
    </w:p>
    <w:p w:rsidR="00074DB9" w:rsidRPr="00FE3D49" w:rsidRDefault="00074DB9" w:rsidP="00E0030C">
      <w:pPr>
        <w:numPr>
          <w:ilvl w:val="0"/>
          <w:numId w:val="60"/>
        </w:numPr>
        <w:spacing w:after="0"/>
        <w:jc w:val="both"/>
        <w:rPr>
          <w:rFonts w:asciiTheme="minorHAnsi" w:hAnsiTheme="minorHAnsi" w:cstheme="minorHAnsi"/>
        </w:rPr>
      </w:pPr>
      <w:r>
        <w:rPr>
          <w:rFonts w:asciiTheme="minorHAnsi" w:hAnsiTheme="minorHAnsi" w:cstheme="minorHAnsi"/>
        </w:rPr>
        <w:t xml:space="preserve">Cultural and Heritage; </w:t>
      </w:r>
      <w:r w:rsidR="00C065F1">
        <w:rPr>
          <w:rFonts w:asciiTheme="minorHAnsi" w:hAnsiTheme="minorHAnsi" w:cstheme="minorHAnsi"/>
        </w:rPr>
        <w:t>and</w:t>
      </w:r>
    </w:p>
    <w:p w:rsidR="0035203D" w:rsidRPr="00CC5F25" w:rsidRDefault="004517ED" w:rsidP="00E0030C">
      <w:pPr>
        <w:numPr>
          <w:ilvl w:val="0"/>
          <w:numId w:val="60"/>
        </w:numPr>
        <w:spacing w:after="0"/>
        <w:jc w:val="both"/>
        <w:rPr>
          <w:rFonts w:asciiTheme="minorHAnsi" w:hAnsiTheme="minorHAnsi" w:cstheme="minorHAnsi"/>
        </w:rPr>
      </w:pPr>
      <w:r w:rsidRPr="00FE3D49">
        <w:rPr>
          <w:rFonts w:asciiTheme="minorHAnsi" w:hAnsiTheme="minorHAnsi" w:cstheme="minorHAnsi"/>
        </w:rPr>
        <w:t xml:space="preserve">Flora </w:t>
      </w:r>
      <w:r w:rsidR="0035203D" w:rsidRPr="00FE3D49">
        <w:rPr>
          <w:rFonts w:asciiTheme="minorHAnsi" w:hAnsiTheme="minorHAnsi" w:cstheme="minorHAnsi"/>
        </w:rPr>
        <w:t>and Fauna</w:t>
      </w:r>
      <w:r w:rsidR="00B67475" w:rsidRPr="00FE3D49">
        <w:rPr>
          <w:rFonts w:asciiTheme="minorHAnsi" w:hAnsiTheme="minorHAnsi" w:cstheme="minorHAnsi"/>
        </w:rPr>
        <w:t xml:space="preserve"> (Ecological)</w:t>
      </w:r>
      <w:r w:rsidR="0035203D" w:rsidRPr="00FE3D49">
        <w:rPr>
          <w:rFonts w:asciiTheme="minorHAnsi" w:hAnsiTheme="minorHAnsi" w:cstheme="minorHAnsi"/>
        </w:rPr>
        <w:t>.</w:t>
      </w:r>
    </w:p>
    <w:p w:rsidR="007E4DBA" w:rsidRDefault="006D56D6" w:rsidP="00E0030C">
      <w:pPr>
        <w:spacing w:after="0"/>
        <w:jc w:val="both"/>
        <w:rPr>
          <w:rFonts w:cs="Calibri"/>
        </w:rPr>
      </w:pPr>
      <w:r>
        <w:rPr>
          <w:rFonts w:asciiTheme="minorHAnsi" w:hAnsiTheme="minorHAnsi" w:cstheme="minorHAnsi"/>
        </w:rPr>
        <w:lastRenderedPageBreak/>
        <w:t>The</w:t>
      </w:r>
      <w:r w:rsidR="0038020E">
        <w:rPr>
          <w:rFonts w:asciiTheme="minorHAnsi" w:hAnsiTheme="minorHAnsi" w:cstheme="minorHAnsi"/>
        </w:rPr>
        <w:t xml:space="preserve"> </w:t>
      </w:r>
      <w:r w:rsidR="00AA018C" w:rsidRPr="00FE3D49">
        <w:rPr>
          <w:rFonts w:asciiTheme="minorHAnsi" w:hAnsiTheme="minorHAnsi" w:cstheme="minorHAnsi"/>
        </w:rPr>
        <w:t xml:space="preserve">entire </w:t>
      </w:r>
      <w:r w:rsidR="0035203D" w:rsidRPr="00FE3D49">
        <w:rPr>
          <w:rFonts w:asciiTheme="minorHAnsi" w:hAnsiTheme="minorHAnsi" w:cstheme="minorHAnsi"/>
        </w:rPr>
        <w:t xml:space="preserve">alignment corridors, as approved in the </w:t>
      </w:r>
      <w:r w:rsidR="00FB72CB" w:rsidRPr="00FE3D49">
        <w:rPr>
          <w:rFonts w:asciiTheme="minorHAnsi" w:hAnsiTheme="minorHAnsi" w:cstheme="minorHAnsi"/>
        </w:rPr>
        <w:t>RoD</w:t>
      </w:r>
      <w:r w:rsidR="0035203D" w:rsidRPr="00FE3D49">
        <w:rPr>
          <w:rFonts w:asciiTheme="minorHAnsi" w:hAnsiTheme="minorHAnsi" w:cstheme="minorHAnsi"/>
        </w:rPr>
        <w:t xml:space="preserve"> and pylons were visited that Eskom indicated within th</w:t>
      </w:r>
      <w:r w:rsidR="00074DB9">
        <w:rPr>
          <w:rFonts w:asciiTheme="minorHAnsi" w:hAnsiTheme="minorHAnsi" w:cstheme="minorHAnsi"/>
        </w:rPr>
        <w:t xml:space="preserve">e </w:t>
      </w:r>
      <w:r w:rsidR="00622478">
        <w:rPr>
          <w:rFonts w:asciiTheme="minorHAnsi" w:hAnsiTheme="minorHAnsi" w:cstheme="minorHAnsi"/>
        </w:rPr>
        <w:t>approximate 130</w:t>
      </w:r>
      <w:r w:rsidR="0035203D" w:rsidRPr="00FE3D49">
        <w:rPr>
          <w:rFonts w:asciiTheme="minorHAnsi" w:hAnsiTheme="minorHAnsi" w:cstheme="minorHAnsi"/>
        </w:rPr>
        <w:t xml:space="preserve">km stretch. </w:t>
      </w:r>
      <w:r w:rsidR="00622478">
        <w:rPr>
          <w:rFonts w:asciiTheme="minorHAnsi" w:eastAsia="Batang" w:hAnsiTheme="minorHAnsi" w:cstheme="minorHAnsi"/>
        </w:rPr>
        <w:t>The specialists used a perpendicular method, using the</w:t>
      </w:r>
      <w:r w:rsidR="00226B30">
        <w:rPr>
          <w:rFonts w:asciiTheme="minorHAnsi" w:eastAsia="Batang" w:hAnsiTheme="minorHAnsi" w:cstheme="minorHAnsi"/>
        </w:rPr>
        <w:t xml:space="preserve"> existing 220kV</w:t>
      </w:r>
      <w:r w:rsidR="00622478">
        <w:rPr>
          <w:rFonts w:asciiTheme="minorHAnsi" w:eastAsia="Batang" w:hAnsiTheme="minorHAnsi" w:cstheme="minorHAnsi"/>
        </w:rPr>
        <w:t xml:space="preserve"> access road to reach the </w:t>
      </w:r>
      <w:r w:rsidR="0060504A">
        <w:rPr>
          <w:rFonts w:asciiTheme="minorHAnsi" w:eastAsia="Batang" w:hAnsiTheme="minorHAnsi" w:cstheme="minorHAnsi"/>
        </w:rPr>
        <w:t>pylons, as</w:t>
      </w:r>
      <w:r w:rsidR="00226B30">
        <w:rPr>
          <w:rFonts w:asciiTheme="minorHAnsi" w:eastAsia="Batang" w:hAnsiTheme="minorHAnsi" w:cstheme="minorHAnsi"/>
        </w:rPr>
        <w:t xml:space="preserve"> these pylons ran</w:t>
      </w:r>
      <w:r w:rsidR="00622478">
        <w:rPr>
          <w:rFonts w:asciiTheme="minorHAnsi" w:eastAsia="Batang" w:hAnsiTheme="minorHAnsi" w:cstheme="minorHAnsi"/>
        </w:rPr>
        <w:t xml:space="preserve"> parallel to the existing access </w:t>
      </w:r>
      <w:r w:rsidR="007E4DBA">
        <w:rPr>
          <w:rFonts w:asciiTheme="minorHAnsi" w:eastAsia="Batang" w:hAnsiTheme="minorHAnsi" w:cstheme="minorHAnsi"/>
        </w:rPr>
        <w:t>road</w:t>
      </w:r>
      <w:r w:rsidR="00EA7D64">
        <w:rPr>
          <w:rFonts w:asciiTheme="minorHAnsi" w:eastAsia="Batang" w:hAnsiTheme="minorHAnsi" w:cstheme="minorHAnsi"/>
        </w:rPr>
        <w:t>.</w:t>
      </w:r>
      <w:r w:rsidR="007E4DBA">
        <w:rPr>
          <w:rFonts w:cs="Calibri"/>
        </w:rPr>
        <w:t xml:space="preserve"> New access track sections will be required from the exi</w:t>
      </w:r>
      <w:r w:rsidR="002D3F94">
        <w:rPr>
          <w:rFonts w:cs="Calibri"/>
        </w:rPr>
        <w:t>s</w:t>
      </w:r>
      <w:r w:rsidR="007E4DBA">
        <w:rPr>
          <w:rFonts w:cs="Calibri"/>
        </w:rPr>
        <w:t xml:space="preserve">ting </w:t>
      </w:r>
      <w:r w:rsidR="002941A5">
        <w:rPr>
          <w:rFonts w:cs="Calibri"/>
        </w:rPr>
        <w:t>220Kv servitude road</w:t>
      </w:r>
      <w:r w:rsidR="007E4DBA">
        <w:rPr>
          <w:rFonts w:cs="Calibri"/>
        </w:rPr>
        <w:t xml:space="preserve"> that runs parallel to the alignment to enable pylon construction and maintenance. These new track sections are generally positioned perpendicular to the existing</w:t>
      </w:r>
      <w:r w:rsidR="002941A5">
        <w:rPr>
          <w:rFonts w:cs="Calibri"/>
        </w:rPr>
        <w:t xml:space="preserve"> servitude road</w:t>
      </w:r>
      <w:r w:rsidR="007E4DBA">
        <w:rPr>
          <w:rFonts w:cs="Calibri"/>
        </w:rPr>
        <w:t xml:space="preserve">. Specialist therefore used a perpendicular method </w:t>
      </w:r>
      <w:r w:rsidR="002D3F94">
        <w:rPr>
          <w:rFonts w:cs="Calibri"/>
        </w:rPr>
        <w:t>in order</w:t>
      </w:r>
      <w:r w:rsidR="007E4DBA">
        <w:rPr>
          <w:rFonts w:cs="Calibri"/>
        </w:rPr>
        <w:t xml:space="preserve"> to evaluate the new track sections.</w:t>
      </w:r>
    </w:p>
    <w:p w:rsidR="0035203D" w:rsidRPr="00FE3D49" w:rsidRDefault="0035203D" w:rsidP="00E0030C">
      <w:pPr>
        <w:jc w:val="both"/>
        <w:rPr>
          <w:rFonts w:asciiTheme="minorHAnsi" w:hAnsiTheme="minorHAnsi" w:cstheme="minorHAnsi"/>
        </w:rPr>
      </w:pP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The project team undertook individual specialist assessments of all the proposed pylon positions. Where the pylon positions were found to be inappropriate from an environmental perspective, recommendations for </w:t>
      </w:r>
      <w:r w:rsidR="00F91123" w:rsidRPr="00FE3D49">
        <w:rPr>
          <w:rFonts w:asciiTheme="minorHAnsi" w:hAnsiTheme="minorHAnsi" w:cstheme="minorHAnsi"/>
        </w:rPr>
        <w:t xml:space="preserve">an </w:t>
      </w:r>
      <w:r w:rsidRPr="00FE3D49">
        <w:rPr>
          <w:rFonts w:asciiTheme="minorHAnsi" w:hAnsiTheme="minorHAnsi" w:cstheme="minorHAnsi"/>
        </w:rPr>
        <w:t xml:space="preserve">alternative location of the </w:t>
      </w:r>
      <w:r w:rsidR="00F91123" w:rsidRPr="00FE3D49">
        <w:rPr>
          <w:rFonts w:asciiTheme="minorHAnsi" w:hAnsiTheme="minorHAnsi" w:cstheme="minorHAnsi"/>
        </w:rPr>
        <w:t>p</w:t>
      </w:r>
      <w:r w:rsidRPr="00FE3D49">
        <w:rPr>
          <w:rFonts w:asciiTheme="minorHAnsi" w:hAnsiTheme="minorHAnsi" w:cstheme="minorHAnsi"/>
        </w:rPr>
        <w:t>ylon were made and recorded. In addition, the project team identif</w:t>
      </w:r>
      <w:r w:rsidR="00B67475" w:rsidRPr="00FE3D49">
        <w:rPr>
          <w:rFonts w:asciiTheme="minorHAnsi" w:hAnsiTheme="minorHAnsi" w:cstheme="minorHAnsi"/>
        </w:rPr>
        <w:t>ied</w:t>
      </w:r>
      <w:r w:rsidRPr="00FE3D49">
        <w:rPr>
          <w:rFonts w:asciiTheme="minorHAnsi" w:hAnsiTheme="minorHAnsi" w:cstheme="minorHAnsi"/>
        </w:rPr>
        <w:t xml:space="preserve"> sensitive micro-environments along the route, which include</w:t>
      </w:r>
      <w:r w:rsidR="00B67475" w:rsidRPr="00FE3D49">
        <w:rPr>
          <w:rFonts w:asciiTheme="minorHAnsi" w:hAnsiTheme="minorHAnsi" w:cstheme="minorHAnsi"/>
        </w:rPr>
        <w:t>d</w:t>
      </w:r>
      <w:r w:rsidRPr="00FE3D49">
        <w:rPr>
          <w:rFonts w:asciiTheme="minorHAnsi" w:hAnsiTheme="minorHAnsi" w:cstheme="minorHAnsi"/>
        </w:rPr>
        <w:t xml:space="preserve"> water bodies, areas of high erosion, avifauna niches and ecological significant areas.</w:t>
      </w:r>
    </w:p>
    <w:p w:rsidR="0035203D" w:rsidRDefault="0035203D" w:rsidP="00E0030C">
      <w:pPr>
        <w:jc w:val="both"/>
        <w:rPr>
          <w:rFonts w:asciiTheme="minorHAnsi" w:hAnsiTheme="minorHAnsi" w:cstheme="minorHAnsi"/>
        </w:rPr>
      </w:pPr>
      <w:r w:rsidRPr="00FE3D49">
        <w:rPr>
          <w:rFonts w:asciiTheme="minorHAnsi" w:hAnsiTheme="minorHAnsi" w:cstheme="minorHAnsi"/>
        </w:rPr>
        <w:t>The survey was undertaken on foot and vehicle to include all pylons and predetermined point</w:t>
      </w:r>
      <w:r w:rsidR="00F91123" w:rsidRPr="00FE3D49">
        <w:rPr>
          <w:rFonts w:asciiTheme="minorHAnsi" w:hAnsiTheme="minorHAnsi" w:cstheme="minorHAnsi"/>
        </w:rPr>
        <w:t>s</w:t>
      </w:r>
      <w:r w:rsidRPr="00FE3D49">
        <w:rPr>
          <w:rFonts w:asciiTheme="minorHAnsi" w:hAnsiTheme="minorHAnsi" w:cstheme="minorHAnsi"/>
        </w:rPr>
        <w:t>.</w:t>
      </w:r>
      <w:r w:rsidR="0038020E">
        <w:rPr>
          <w:rFonts w:asciiTheme="minorHAnsi" w:hAnsiTheme="minorHAnsi" w:cstheme="minorHAnsi"/>
        </w:rPr>
        <w:t xml:space="preserve"> </w:t>
      </w:r>
      <w:r w:rsidRPr="00FE3D49">
        <w:rPr>
          <w:rFonts w:asciiTheme="minorHAnsi" w:hAnsiTheme="minorHAnsi" w:cstheme="minorHAnsi"/>
        </w:rPr>
        <w:t>The specialis</w:t>
      </w:r>
      <w:r w:rsidR="00AA018C" w:rsidRPr="00FE3D49">
        <w:rPr>
          <w:rFonts w:asciiTheme="minorHAnsi" w:hAnsiTheme="minorHAnsi" w:cstheme="minorHAnsi"/>
        </w:rPr>
        <w:t>t</w:t>
      </w:r>
      <w:r w:rsidRPr="00FE3D49">
        <w:rPr>
          <w:rFonts w:asciiTheme="minorHAnsi" w:hAnsiTheme="minorHAnsi" w:cstheme="minorHAnsi"/>
        </w:rPr>
        <w:t xml:space="preserve"> report</w:t>
      </w:r>
      <w:r w:rsidR="00F91123" w:rsidRPr="00FE3D49">
        <w:rPr>
          <w:rFonts w:asciiTheme="minorHAnsi" w:hAnsiTheme="minorHAnsi" w:cstheme="minorHAnsi"/>
        </w:rPr>
        <w:t>s</w:t>
      </w:r>
      <w:r w:rsidRPr="00FE3D49">
        <w:rPr>
          <w:rFonts w:asciiTheme="minorHAnsi" w:hAnsiTheme="minorHAnsi" w:cstheme="minorHAnsi"/>
        </w:rPr>
        <w:t xml:space="preserve"> submitted, including potential impacts and recommendations for mitigation </w:t>
      </w:r>
      <w:r w:rsidRPr="002941A5">
        <w:rPr>
          <w:rFonts w:asciiTheme="minorHAnsi" w:hAnsiTheme="minorHAnsi" w:cstheme="minorHAnsi"/>
        </w:rPr>
        <w:t xml:space="preserve">measures for </w:t>
      </w:r>
      <w:r w:rsidR="00074DB9" w:rsidRPr="002941A5">
        <w:rPr>
          <w:rFonts w:asciiTheme="minorHAnsi" w:hAnsiTheme="minorHAnsi" w:cstheme="minorHAnsi"/>
        </w:rPr>
        <w:t>the</w:t>
      </w:r>
      <w:r w:rsidR="0038020E">
        <w:rPr>
          <w:rFonts w:asciiTheme="minorHAnsi" w:hAnsiTheme="minorHAnsi" w:cstheme="minorHAnsi"/>
        </w:rPr>
        <w:t xml:space="preserve"> </w:t>
      </w:r>
      <w:r w:rsidRPr="002941A5">
        <w:rPr>
          <w:rFonts w:asciiTheme="minorHAnsi" w:hAnsiTheme="minorHAnsi" w:cstheme="minorHAnsi"/>
        </w:rPr>
        <w:t>power line</w:t>
      </w:r>
      <w:r w:rsidR="00F91123" w:rsidRPr="002941A5">
        <w:rPr>
          <w:rFonts w:asciiTheme="minorHAnsi" w:hAnsiTheme="minorHAnsi" w:cstheme="minorHAnsi"/>
        </w:rPr>
        <w:t>s</w:t>
      </w:r>
      <w:r w:rsidRPr="002941A5">
        <w:rPr>
          <w:rFonts w:asciiTheme="minorHAnsi" w:hAnsiTheme="minorHAnsi" w:cstheme="minorHAnsi"/>
        </w:rPr>
        <w:t xml:space="preserve"> have all been incorporated into the </w:t>
      </w:r>
      <w:r w:rsidR="0048341A" w:rsidRPr="002941A5">
        <w:rPr>
          <w:rFonts w:asciiTheme="minorHAnsi" w:hAnsiTheme="minorHAnsi" w:cstheme="minorHAnsi"/>
        </w:rPr>
        <w:t>EMPR</w:t>
      </w:r>
      <w:r w:rsidRPr="002941A5">
        <w:rPr>
          <w:rFonts w:asciiTheme="minorHAnsi" w:hAnsiTheme="minorHAnsi" w:cstheme="minorHAnsi"/>
        </w:rPr>
        <w:t xml:space="preserve"> and specialist reports have been added in this report</w:t>
      </w:r>
      <w:r w:rsidR="009963ED" w:rsidRPr="002941A5">
        <w:rPr>
          <w:rFonts w:asciiTheme="minorHAnsi" w:hAnsiTheme="minorHAnsi" w:cstheme="minorHAnsi"/>
        </w:rPr>
        <w:t>in</w:t>
      </w:r>
      <w:r w:rsidR="0060504A">
        <w:rPr>
          <w:rFonts w:asciiTheme="minorHAnsi" w:hAnsiTheme="minorHAnsi" w:cstheme="minorHAnsi"/>
        </w:rPr>
        <w:t xml:space="preserve">g </w:t>
      </w:r>
      <w:r w:rsidR="009963ED" w:rsidRPr="002941A5">
        <w:rPr>
          <w:rFonts w:asciiTheme="minorHAnsi" w:hAnsiTheme="minorHAnsi" w:cstheme="minorHAnsi"/>
          <w:b/>
        </w:rPr>
        <w:t>A</w:t>
      </w:r>
      <w:r w:rsidRPr="002941A5">
        <w:rPr>
          <w:rFonts w:asciiTheme="minorHAnsi" w:hAnsiTheme="minorHAnsi" w:cstheme="minorHAnsi"/>
          <w:b/>
        </w:rPr>
        <w:t>ppendix</w:t>
      </w:r>
      <w:r w:rsidR="009963ED" w:rsidRPr="002941A5">
        <w:rPr>
          <w:rFonts w:asciiTheme="minorHAnsi" w:hAnsiTheme="minorHAnsi" w:cstheme="minorHAnsi"/>
          <w:b/>
        </w:rPr>
        <w:t xml:space="preserve"> 6</w:t>
      </w:r>
      <w:r w:rsidR="009963ED" w:rsidRPr="002941A5">
        <w:rPr>
          <w:rFonts w:asciiTheme="minorHAnsi" w:hAnsiTheme="minorHAnsi" w:cstheme="minorHAnsi"/>
        </w:rPr>
        <w:t>respectively</w:t>
      </w:r>
      <w:r w:rsidRPr="002941A5">
        <w:rPr>
          <w:rFonts w:asciiTheme="minorHAnsi" w:hAnsiTheme="minorHAnsi" w:cstheme="minorHAnsi"/>
        </w:rPr>
        <w:t>.</w:t>
      </w:r>
    </w:p>
    <w:p w:rsidR="0018367C" w:rsidRDefault="0018367C" w:rsidP="00E0030C">
      <w:pPr>
        <w:spacing w:after="0" w:line="240" w:lineRule="auto"/>
        <w:jc w:val="both"/>
        <w:rPr>
          <w:rFonts w:asciiTheme="minorHAnsi" w:hAnsiTheme="minorHAnsi" w:cstheme="minorHAnsi"/>
        </w:rPr>
      </w:pPr>
      <w:r>
        <w:rPr>
          <w:rFonts w:asciiTheme="minorHAnsi" w:hAnsiTheme="minorHAnsi" w:cstheme="minorHAnsi"/>
        </w:rPr>
        <w:br w:type="page"/>
      </w:r>
    </w:p>
    <w:p w:rsidR="0035203D" w:rsidRPr="0018367C" w:rsidRDefault="002F7487" w:rsidP="00E0030C">
      <w:pPr>
        <w:pStyle w:val="Heading2"/>
        <w:numPr>
          <w:ilvl w:val="0"/>
          <w:numId w:val="23"/>
        </w:numPr>
        <w:spacing w:before="0" w:after="0"/>
        <w:jc w:val="both"/>
        <w:rPr>
          <w:rFonts w:asciiTheme="minorHAnsi" w:hAnsiTheme="minorHAnsi" w:cstheme="minorHAnsi"/>
        </w:rPr>
      </w:pPr>
      <w:bookmarkStart w:id="33" w:name="_Toc384196242"/>
      <w:r w:rsidRPr="0018367C">
        <w:rPr>
          <w:rFonts w:asciiTheme="minorHAnsi" w:hAnsiTheme="minorHAnsi" w:cstheme="minorHAnsi"/>
        </w:rPr>
        <w:lastRenderedPageBreak/>
        <w:t>Description of</w:t>
      </w:r>
      <w:r w:rsidR="0027366F">
        <w:rPr>
          <w:rFonts w:asciiTheme="minorHAnsi" w:hAnsiTheme="minorHAnsi" w:cstheme="minorHAnsi"/>
        </w:rPr>
        <w:t xml:space="preserve"> </w:t>
      </w:r>
      <w:r w:rsidRPr="0018367C">
        <w:rPr>
          <w:rFonts w:asciiTheme="minorHAnsi" w:hAnsiTheme="minorHAnsi" w:cstheme="minorHAnsi"/>
        </w:rPr>
        <w:t>the</w:t>
      </w:r>
      <w:r w:rsidR="0035203D" w:rsidRPr="0018367C">
        <w:rPr>
          <w:rFonts w:asciiTheme="minorHAnsi" w:hAnsiTheme="minorHAnsi" w:cstheme="minorHAnsi"/>
        </w:rPr>
        <w:t xml:space="preserve"> A</w:t>
      </w:r>
      <w:r w:rsidRPr="0018367C">
        <w:rPr>
          <w:rFonts w:asciiTheme="minorHAnsi" w:hAnsiTheme="minorHAnsi" w:cstheme="minorHAnsi"/>
        </w:rPr>
        <w:t>ffected</w:t>
      </w:r>
      <w:r w:rsidR="0035203D" w:rsidRPr="0018367C">
        <w:rPr>
          <w:rFonts w:asciiTheme="minorHAnsi" w:hAnsiTheme="minorHAnsi" w:cstheme="minorHAnsi"/>
        </w:rPr>
        <w:t xml:space="preserve"> E</w:t>
      </w:r>
      <w:r w:rsidRPr="0018367C">
        <w:rPr>
          <w:rFonts w:asciiTheme="minorHAnsi" w:hAnsiTheme="minorHAnsi" w:cstheme="minorHAnsi"/>
        </w:rPr>
        <w:t>nvironmental</w:t>
      </w:r>
      <w:r w:rsidR="0035203D" w:rsidRPr="0018367C">
        <w:rPr>
          <w:rFonts w:asciiTheme="minorHAnsi" w:hAnsiTheme="minorHAnsi" w:cstheme="minorHAnsi"/>
        </w:rPr>
        <w:t xml:space="preserve"> A</w:t>
      </w:r>
      <w:r w:rsidRPr="0018367C">
        <w:rPr>
          <w:rFonts w:asciiTheme="minorHAnsi" w:hAnsiTheme="minorHAnsi" w:cstheme="minorHAnsi"/>
        </w:rPr>
        <w:t>spects</w:t>
      </w:r>
      <w:bookmarkEnd w:id="33"/>
    </w:p>
    <w:p w:rsidR="00174578" w:rsidRPr="002941A5" w:rsidRDefault="00174578" w:rsidP="00E0030C">
      <w:pPr>
        <w:pStyle w:val="Heading3"/>
        <w:numPr>
          <w:ilvl w:val="1"/>
          <w:numId w:val="23"/>
        </w:numPr>
        <w:spacing w:line="276" w:lineRule="auto"/>
        <w:jc w:val="both"/>
        <w:rPr>
          <w:rFonts w:asciiTheme="minorHAnsi" w:hAnsiTheme="minorHAnsi" w:cstheme="minorHAnsi"/>
          <w:sz w:val="22"/>
          <w:szCs w:val="28"/>
        </w:rPr>
      </w:pPr>
      <w:bookmarkStart w:id="34" w:name="_Toc384196243"/>
      <w:r w:rsidRPr="002941A5">
        <w:rPr>
          <w:rFonts w:asciiTheme="minorHAnsi" w:hAnsiTheme="minorHAnsi" w:cstheme="minorHAnsi"/>
          <w:sz w:val="22"/>
          <w:szCs w:val="28"/>
        </w:rPr>
        <w:t>Flora Aspects</w:t>
      </w:r>
      <w:bookmarkEnd w:id="34"/>
    </w:p>
    <w:p w:rsidR="00264C0D" w:rsidRPr="002941A5" w:rsidRDefault="002941A5" w:rsidP="00E0030C">
      <w:pPr>
        <w:jc w:val="both"/>
        <w:rPr>
          <w:rFonts w:asciiTheme="minorHAnsi" w:hAnsiTheme="minorHAnsi" w:cstheme="minorHAnsi"/>
        </w:rPr>
      </w:pPr>
      <w:r w:rsidRPr="002941A5">
        <w:rPr>
          <w:rFonts w:asciiTheme="minorHAnsi" w:hAnsiTheme="minorHAnsi" w:cstheme="minorHAnsi"/>
        </w:rPr>
        <w:t xml:space="preserve">The proposed transmission line corresponds to the Desert (extreme north of the study site) and Succulent Karoo Biomes and more particularly to the Southern Namib, Namaqualand Sandveld and Richtersveld Bioregions as defined by Mucina&amp; Rutherford (2006). It comprehends eight ecological types namely (1) Western Gariep Lowland Desert (2) Western Gariep Plains Desert, (3) Northern Richtersveld Yellow Duneveld, (4) Richtersveld Sandy Coastal </w:t>
      </w:r>
      <w:proofErr w:type="spellStart"/>
      <w:r w:rsidRPr="002941A5">
        <w:rPr>
          <w:rFonts w:asciiTheme="minorHAnsi" w:hAnsiTheme="minorHAnsi" w:cstheme="minorHAnsi"/>
        </w:rPr>
        <w:t>Scorpiontailveld</w:t>
      </w:r>
      <w:proofErr w:type="spellEnd"/>
      <w:r w:rsidRPr="002941A5">
        <w:rPr>
          <w:rFonts w:asciiTheme="minorHAnsi" w:hAnsiTheme="minorHAnsi" w:cstheme="minorHAnsi"/>
        </w:rPr>
        <w:t>, (5) Southern Richtersveld Yellow Duneveld, (6) Richtersveld Coastal Duneveld, (7) Southern Richtersveld</w:t>
      </w:r>
      <w:r w:rsidR="00E30763">
        <w:rPr>
          <w:rFonts w:asciiTheme="minorHAnsi" w:hAnsiTheme="minorHAnsi" w:cstheme="minorHAnsi"/>
        </w:rPr>
        <w:t xml:space="preserve"> </w:t>
      </w:r>
      <w:proofErr w:type="spellStart"/>
      <w:r w:rsidRPr="002941A5">
        <w:rPr>
          <w:rFonts w:asciiTheme="minorHAnsi" w:hAnsiTheme="minorHAnsi" w:cstheme="minorHAnsi"/>
        </w:rPr>
        <w:t>Inselberg</w:t>
      </w:r>
      <w:proofErr w:type="spellEnd"/>
      <w:r w:rsidR="00E30763">
        <w:rPr>
          <w:rFonts w:asciiTheme="minorHAnsi" w:hAnsiTheme="minorHAnsi" w:cstheme="minorHAnsi"/>
        </w:rPr>
        <w:t xml:space="preserve"> </w:t>
      </w:r>
      <w:proofErr w:type="spellStart"/>
      <w:r w:rsidRPr="002941A5">
        <w:rPr>
          <w:rFonts w:asciiTheme="minorHAnsi" w:hAnsiTheme="minorHAnsi" w:cstheme="minorHAnsi"/>
        </w:rPr>
        <w:t>Shrubland</w:t>
      </w:r>
      <w:proofErr w:type="spellEnd"/>
      <w:r w:rsidRPr="002941A5">
        <w:rPr>
          <w:rFonts w:asciiTheme="minorHAnsi" w:hAnsiTheme="minorHAnsi" w:cstheme="minorHAnsi"/>
        </w:rPr>
        <w:t xml:space="preserve"> and (8) Namaqualand </w:t>
      </w:r>
      <w:proofErr w:type="spellStart"/>
      <w:r w:rsidRPr="002941A5">
        <w:rPr>
          <w:rFonts w:asciiTheme="minorHAnsi" w:hAnsiTheme="minorHAnsi" w:cstheme="minorHAnsi"/>
        </w:rPr>
        <w:t>Strandveld</w:t>
      </w:r>
      <w:proofErr w:type="spellEnd"/>
    </w:p>
    <w:p w:rsidR="002941A5" w:rsidRPr="002941A5" w:rsidRDefault="002941A5" w:rsidP="00E0030C">
      <w:pPr>
        <w:pStyle w:val="Header"/>
        <w:spacing w:line="276" w:lineRule="auto"/>
        <w:jc w:val="both"/>
        <w:rPr>
          <w:rFonts w:asciiTheme="minorHAnsi" w:hAnsiTheme="minorHAnsi" w:cstheme="minorHAnsi"/>
        </w:rPr>
      </w:pPr>
      <w:r w:rsidRPr="002941A5">
        <w:rPr>
          <w:rFonts w:asciiTheme="minorHAnsi" w:hAnsiTheme="minorHAnsi" w:cstheme="minorHAnsi"/>
          <w:i/>
          <w:u w:val="single"/>
        </w:rPr>
        <w:t>1. Western Gariep Lowland Desert</w:t>
      </w:r>
      <w:r w:rsidRPr="002941A5">
        <w:rPr>
          <w:rFonts w:asciiTheme="minorHAnsi" w:hAnsiTheme="minorHAnsi" w:cstheme="minorHAnsi"/>
        </w:rPr>
        <w:t xml:space="preserve"> – This vegetation type coincides with the extreme northern section of the proposed alignment. It consists of an extensive tilted plain of the </w:t>
      </w:r>
      <w:proofErr w:type="spellStart"/>
      <w:r w:rsidRPr="002941A5">
        <w:rPr>
          <w:rFonts w:asciiTheme="minorHAnsi" w:hAnsiTheme="minorHAnsi" w:cstheme="minorHAnsi"/>
        </w:rPr>
        <w:t>Annisvlakte</w:t>
      </w:r>
      <w:proofErr w:type="spellEnd"/>
      <w:r w:rsidRPr="002941A5">
        <w:rPr>
          <w:rFonts w:asciiTheme="minorHAnsi" w:hAnsiTheme="minorHAnsi" w:cstheme="minorHAnsi"/>
        </w:rPr>
        <w:t xml:space="preserve"> pediment along the lower reaches of the Orange River near </w:t>
      </w:r>
      <w:proofErr w:type="spellStart"/>
      <w:r w:rsidRPr="002941A5">
        <w:rPr>
          <w:rFonts w:asciiTheme="minorHAnsi" w:hAnsiTheme="minorHAnsi" w:cstheme="minorHAnsi"/>
        </w:rPr>
        <w:t>Grootderm</w:t>
      </w:r>
      <w:proofErr w:type="spellEnd"/>
      <w:r w:rsidRPr="002941A5">
        <w:rPr>
          <w:rFonts w:asciiTheme="minorHAnsi" w:hAnsiTheme="minorHAnsi" w:cstheme="minorHAnsi"/>
        </w:rPr>
        <w:t xml:space="preserve">. It is predominantly characterised by a sparse low </w:t>
      </w:r>
      <w:proofErr w:type="spellStart"/>
      <w:r w:rsidRPr="002941A5">
        <w:rPr>
          <w:rFonts w:asciiTheme="minorHAnsi" w:hAnsiTheme="minorHAnsi" w:cstheme="minorHAnsi"/>
        </w:rPr>
        <w:t>shrubland</w:t>
      </w:r>
      <w:proofErr w:type="spellEnd"/>
      <w:r w:rsidRPr="002941A5">
        <w:rPr>
          <w:rFonts w:asciiTheme="minorHAnsi" w:hAnsiTheme="minorHAnsi" w:cstheme="minorHAnsi"/>
        </w:rPr>
        <w:t xml:space="preserve"> of leaf- and cushion-succulents such as </w:t>
      </w:r>
      <w:proofErr w:type="spellStart"/>
      <w:r w:rsidRPr="002941A5">
        <w:rPr>
          <w:rFonts w:asciiTheme="minorHAnsi" w:hAnsiTheme="minorHAnsi" w:cstheme="minorHAnsi"/>
          <w:i/>
        </w:rPr>
        <w:t>Ruschianthemumgigas</w:t>
      </w:r>
      <w:proofErr w:type="spellEnd"/>
      <w:r w:rsidRPr="002941A5">
        <w:rPr>
          <w:rFonts w:asciiTheme="minorHAnsi" w:hAnsiTheme="minorHAnsi" w:cstheme="minorHAnsi"/>
        </w:rPr>
        <w:t xml:space="preserve"> and </w:t>
      </w:r>
      <w:proofErr w:type="spellStart"/>
      <w:r w:rsidRPr="002941A5">
        <w:rPr>
          <w:rFonts w:asciiTheme="minorHAnsi" w:hAnsiTheme="minorHAnsi" w:cstheme="minorHAnsi"/>
          <w:i/>
        </w:rPr>
        <w:t>Brownanthus</w:t>
      </w:r>
      <w:proofErr w:type="spellEnd"/>
      <w:r w:rsidR="008566F7">
        <w:rPr>
          <w:rFonts w:asciiTheme="minorHAnsi" w:hAnsiTheme="minorHAnsi" w:cstheme="minorHAnsi"/>
          <w:i/>
        </w:rPr>
        <w:t xml:space="preserve"> </w:t>
      </w:r>
      <w:proofErr w:type="spellStart"/>
      <w:r w:rsidRPr="002941A5">
        <w:rPr>
          <w:rFonts w:asciiTheme="minorHAnsi" w:hAnsiTheme="minorHAnsi" w:cstheme="minorHAnsi"/>
          <w:i/>
        </w:rPr>
        <w:t>pseudoschlichtianus</w:t>
      </w:r>
      <w:proofErr w:type="spellEnd"/>
      <w:r w:rsidRPr="002941A5">
        <w:rPr>
          <w:rFonts w:asciiTheme="minorHAnsi" w:hAnsiTheme="minorHAnsi" w:cstheme="minorHAnsi"/>
        </w:rPr>
        <w:t xml:space="preserve"> with annuals such as </w:t>
      </w:r>
      <w:proofErr w:type="spellStart"/>
      <w:r w:rsidRPr="002941A5">
        <w:rPr>
          <w:rFonts w:asciiTheme="minorHAnsi" w:hAnsiTheme="minorHAnsi" w:cstheme="minorHAnsi"/>
          <w:i/>
        </w:rPr>
        <w:t>Mesembryanthemum</w:t>
      </w:r>
      <w:proofErr w:type="spellEnd"/>
      <w:r w:rsidR="008566F7">
        <w:rPr>
          <w:rFonts w:asciiTheme="minorHAnsi" w:hAnsiTheme="minorHAnsi" w:cstheme="minorHAnsi"/>
          <w:i/>
        </w:rPr>
        <w:t xml:space="preserve"> </w:t>
      </w:r>
      <w:proofErr w:type="spellStart"/>
      <w:r w:rsidRPr="002941A5">
        <w:rPr>
          <w:rFonts w:asciiTheme="minorHAnsi" w:hAnsiTheme="minorHAnsi" w:cstheme="minorHAnsi"/>
          <w:i/>
        </w:rPr>
        <w:t>hypertrophicum</w:t>
      </w:r>
      <w:proofErr w:type="spellEnd"/>
      <w:r w:rsidRPr="002941A5">
        <w:rPr>
          <w:rFonts w:asciiTheme="minorHAnsi" w:hAnsiTheme="minorHAnsi" w:cstheme="minorHAnsi"/>
        </w:rPr>
        <w:t xml:space="preserve"> and </w:t>
      </w:r>
      <w:r w:rsidRPr="002941A5">
        <w:rPr>
          <w:rFonts w:asciiTheme="minorHAnsi" w:hAnsiTheme="minorHAnsi" w:cstheme="minorHAnsi"/>
          <w:i/>
        </w:rPr>
        <w:t xml:space="preserve">M. </w:t>
      </w:r>
      <w:proofErr w:type="spellStart"/>
      <w:r w:rsidRPr="002941A5">
        <w:rPr>
          <w:rFonts w:asciiTheme="minorHAnsi" w:hAnsiTheme="minorHAnsi" w:cstheme="minorHAnsi"/>
          <w:i/>
        </w:rPr>
        <w:t>squamulosum</w:t>
      </w:r>
      <w:proofErr w:type="spellEnd"/>
      <w:r w:rsidRPr="002941A5">
        <w:rPr>
          <w:rFonts w:asciiTheme="minorHAnsi" w:hAnsiTheme="minorHAnsi" w:cstheme="minorHAnsi"/>
        </w:rPr>
        <w:t xml:space="preserve"> being dominant on degraded areas. However, high loads of sand originating from the </w:t>
      </w:r>
      <w:proofErr w:type="spellStart"/>
      <w:r w:rsidRPr="002941A5">
        <w:rPr>
          <w:rFonts w:asciiTheme="minorHAnsi" w:hAnsiTheme="minorHAnsi" w:cstheme="minorHAnsi"/>
        </w:rPr>
        <w:t>sandveld</w:t>
      </w:r>
      <w:proofErr w:type="spellEnd"/>
      <w:r w:rsidRPr="002941A5">
        <w:rPr>
          <w:rFonts w:asciiTheme="minorHAnsi" w:hAnsiTheme="minorHAnsi" w:cstheme="minorHAnsi"/>
        </w:rPr>
        <w:t xml:space="preserve"> areas are transported in by frequent strong winds. Part of the unit is also characterised by rocks and shallow sand which provide habitat for the subterranean succulent </w:t>
      </w:r>
      <w:proofErr w:type="spellStart"/>
      <w:r w:rsidRPr="002941A5">
        <w:rPr>
          <w:rFonts w:asciiTheme="minorHAnsi" w:hAnsiTheme="minorHAnsi" w:cstheme="minorHAnsi"/>
          <w:i/>
        </w:rPr>
        <w:t>Fenestrariar</w:t>
      </w:r>
      <w:proofErr w:type="spellEnd"/>
      <w:r w:rsidR="008566F7">
        <w:rPr>
          <w:rFonts w:asciiTheme="minorHAnsi" w:hAnsiTheme="minorHAnsi" w:cstheme="minorHAnsi"/>
          <w:i/>
        </w:rPr>
        <w:t xml:space="preserve"> </w:t>
      </w:r>
      <w:proofErr w:type="spellStart"/>
      <w:r w:rsidRPr="002941A5">
        <w:rPr>
          <w:rFonts w:asciiTheme="minorHAnsi" w:hAnsiTheme="minorHAnsi" w:cstheme="minorHAnsi"/>
          <w:i/>
        </w:rPr>
        <w:t>hopalophylla</w:t>
      </w:r>
      <w:proofErr w:type="spellEnd"/>
      <w:r w:rsidRPr="002941A5">
        <w:rPr>
          <w:rFonts w:asciiTheme="minorHAnsi" w:hAnsiTheme="minorHAnsi" w:cstheme="minorHAnsi"/>
        </w:rPr>
        <w:t xml:space="preserve"> and a variety of species of </w:t>
      </w:r>
      <w:proofErr w:type="spellStart"/>
      <w:r w:rsidRPr="002941A5">
        <w:rPr>
          <w:rFonts w:asciiTheme="minorHAnsi" w:hAnsiTheme="minorHAnsi" w:cstheme="minorHAnsi"/>
          <w:i/>
        </w:rPr>
        <w:t>Sarcocaulon</w:t>
      </w:r>
      <w:proofErr w:type="spellEnd"/>
      <w:r w:rsidRPr="002941A5">
        <w:rPr>
          <w:rFonts w:asciiTheme="minorHAnsi" w:hAnsiTheme="minorHAnsi" w:cstheme="minorHAnsi"/>
        </w:rPr>
        <w:t>.</w:t>
      </w:r>
    </w:p>
    <w:p w:rsidR="002941A5" w:rsidRPr="002941A5" w:rsidRDefault="002941A5" w:rsidP="00E0030C">
      <w:pPr>
        <w:jc w:val="both"/>
        <w:rPr>
          <w:rFonts w:asciiTheme="minorHAnsi" w:hAnsiTheme="minorHAnsi" w:cstheme="minorHAnsi"/>
          <w:lang w:val="en-GB"/>
        </w:rPr>
      </w:pPr>
    </w:p>
    <w:p w:rsidR="002941A5" w:rsidRPr="002941A5" w:rsidRDefault="002941A5" w:rsidP="00E0030C">
      <w:pPr>
        <w:pStyle w:val="Header"/>
        <w:spacing w:line="276" w:lineRule="auto"/>
        <w:jc w:val="both"/>
        <w:rPr>
          <w:rFonts w:asciiTheme="minorHAnsi" w:eastAsia="Batang" w:hAnsiTheme="minorHAnsi" w:cstheme="minorHAnsi"/>
          <w:b/>
        </w:rPr>
      </w:pPr>
      <w:r w:rsidRPr="002941A5">
        <w:rPr>
          <w:rFonts w:asciiTheme="minorHAnsi" w:hAnsiTheme="minorHAnsi" w:cstheme="minorHAnsi"/>
          <w:b/>
        </w:rPr>
        <w:t xml:space="preserve">The Western Gariep Lowland Desert is Least Concern and is poorly conserved in South Africa. However, it occurs partly in Namibia where it is conserved within the </w:t>
      </w:r>
      <w:proofErr w:type="spellStart"/>
      <w:r w:rsidRPr="002941A5">
        <w:rPr>
          <w:rFonts w:asciiTheme="minorHAnsi" w:hAnsiTheme="minorHAnsi" w:cstheme="minorHAnsi"/>
          <w:b/>
        </w:rPr>
        <w:t>Sperrgebiet</w:t>
      </w:r>
      <w:proofErr w:type="spellEnd"/>
      <w:r w:rsidRPr="002941A5">
        <w:rPr>
          <w:rFonts w:asciiTheme="minorHAnsi" w:hAnsiTheme="minorHAnsi" w:cstheme="minorHAnsi"/>
          <w:b/>
        </w:rPr>
        <w:t xml:space="preserve"> National Park. It is transformed by cultivation and heavily affected by </w:t>
      </w:r>
      <w:r w:rsidRPr="002941A5">
        <w:rPr>
          <w:rFonts w:asciiTheme="minorHAnsi" w:eastAsia="Batang" w:hAnsiTheme="minorHAnsi" w:cstheme="minorHAnsi"/>
          <w:b/>
        </w:rPr>
        <w:t>livestock though part of it is has suffered damage from diamond mining. It is worth mentioning that this unit falls within the West Gariep Centre of floristic Endemism (</w:t>
      </w:r>
      <w:proofErr w:type="spellStart"/>
      <w:r w:rsidRPr="002941A5">
        <w:rPr>
          <w:rFonts w:asciiTheme="minorHAnsi" w:eastAsia="Batang" w:hAnsiTheme="minorHAnsi" w:cstheme="minorHAnsi"/>
          <w:b/>
        </w:rPr>
        <w:t>Jürgens</w:t>
      </w:r>
      <w:proofErr w:type="spellEnd"/>
      <w:r w:rsidRPr="002941A5">
        <w:rPr>
          <w:rFonts w:asciiTheme="minorHAnsi" w:eastAsia="Batang" w:hAnsiTheme="minorHAnsi" w:cstheme="minorHAnsi"/>
          <w:b/>
        </w:rPr>
        <w:t>, 1991).</w:t>
      </w:r>
    </w:p>
    <w:p w:rsidR="002941A5" w:rsidRPr="002941A5" w:rsidRDefault="002941A5" w:rsidP="00E0030C">
      <w:pPr>
        <w:pStyle w:val="Header"/>
        <w:spacing w:line="276" w:lineRule="auto"/>
        <w:jc w:val="both"/>
        <w:rPr>
          <w:rFonts w:asciiTheme="minorHAnsi" w:eastAsia="Batang" w:hAnsiTheme="minorHAnsi" w:cstheme="minorHAnsi"/>
          <w:b/>
        </w:rPr>
      </w:pPr>
    </w:p>
    <w:p w:rsidR="002941A5" w:rsidRPr="002941A5" w:rsidRDefault="002941A5" w:rsidP="00E0030C">
      <w:pPr>
        <w:pStyle w:val="Header"/>
        <w:spacing w:line="276" w:lineRule="auto"/>
        <w:jc w:val="both"/>
        <w:rPr>
          <w:rFonts w:asciiTheme="minorHAnsi" w:hAnsiTheme="minorHAnsi" w:cstheme="minorHAnsi"/>
        </w:rPr>
      </w:pPr>
      <w:r w:rsidRPr="002941A5">
        <w:rPr>
          <w:rFonts w:asciiTheme="minorHAnsi" w:hAnsiTheme="minorHAnsi" w:cstheme="minorHAnsi"/>
          <w:i/>
          <w:u w:val="single"/>
        </w:rPr>
        <w:t>2. Western Gariep Plains Desert</w:t>
      </w:r>
      <w:r w:rsidRPr="002941A5">
        <w:rPr>
          <w:rFonts w:asciiTheme="minorHAnsi" w:hAnsiTheme="minorHAnsi" w:cstheme="minorHAnsi"/>
        </w:rPr>
        <w:t xml:space="preserve">– This vegetation type is confined to northern section of the proposed power line and comprehends the plains east of Alexander Bay and south of </w:t>
      </w:r>
      <w:proofErr w:type="spellStart"/>
      <w:r w:rsidRPr="002941A5">
        <w:rPr>
          <w:rFonts w:asciiTheme="minorHAnsi" w:hAnsiTheme="minorHAnsi" w:cstheme="minorHAnsi"/>
        </w:rPr>
        <w:t>Grootderm</w:t>
      </w:r>
      <w:proofErr w:type="spellEnd"/>
      <w:r w:rsidRPr="002941A5">
        <w:rPr>
          <w:rFonts w:asciiTheme="minorHAnsi" w:hAnsiTheme="minorHAnsi" w:cstheme="minorHAnsi"/>
        </w:rPr>
        <w:t xml:space="preserve">. It is typified by a sand movement corridor that is fed by material from the sandy beaches south of Cape Voltas. Although seemingly barren, it shows a floristic diversity and structure similar to the Western Gariep Lowland Desert. Due to frequent sand storms and high winds, the area is dominated by prominent </w:t>
      </w:r>
      <w:proofErr w:type="spellStart"/>
      <w:r w:rsidRPr="002941A5">
        <w:rPr>
          <w:rFonts w:asciiTheme="minorHAnsi" w:hAnsiTheme="minorHAnsi" w:cstheme="minorHAnsi"/>
        </w:rPr>
        <w:t>psammophorous</w:t>
      </w:r>
      <w:proofErr w:type="spellEnd"/>
      <w:r w:rsidRPr="002941A5">
        <w:rPr>
          <w:rFonts w:asciiTheme="minorHAnsi" w:hAnsiTheme="minorHAnsi" w:cstheme="minorHAnsi"/>
        </w:rPr>
        <w:t xml:space="preserve"> (sand-fixing) species (e.g. </w:t>
      </w:r>
      <w:proofErr w:type="spellStart"/>
      <w:r w:rsidRPr="002941A5">
        <w:rPr>
          <w:rFonts w:asciiTheme="minorHAnsi" w:hAnsiTheme="minorHAnsi" w:cstheme="minorHAnsi"/>
          <w:i/>
        </w:rPr>
        <w:t>Psammophora</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modesta</w:t>
      </w:r>
      <w:proofErr w:type="spellEnd"/>
      <w:r w:rsidRPr="002941A5">
        <w:rPr>
          <w:rFonts w:asciiTheme="minorHAnsi" w:hAnsiTheme="minorHAnsi" w:cstheme="minorHAnsi"/>
        </w:rPr>
        <w:t xml:space="preserve"> and </w:t>
      </w:r>
      <w:proofErr w:type="spellStart"/>
      <w:r w:rsidRPr="002941A5">
        <w:rPr>
          <w:rFonts w:asciiTheme="minorHAnsi" w:hAnsiTheme="minorHAnsi" w:cstheme="minorHAnsi"/>
          <w:i/>
        </w:rPr>
        <w:t>Chlorophytum</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viscosum</w:t>
      </w:r>
      <w:proofErr w:type="spellEnd"/>
      <w:r w:rsidRPr="002941A5">
        <w:rPr>
          <w:rFonts w:asciiTheme="minorHAnsi" w:hAnsiTheme="minorHAnsi" w:cstheme="minorHAnsi"/>
        </w:rPr>
        <w:t>).</w:t>
      </w:r>
    </w:p>
    <w:p w:rsidR="002941A5" w:rsidRPr="002941A5" w:rsidRDefault="002941A5" w:rsidP="00E0030C">
      <w:pPr>
        <w:pStyle w:val="Header"/>
        <w:spacing w:line="276" w:lineRule="auto"/>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eastAsia="Batang" w:hAnsiTheme="minorHAnsi" w:cstheme="minorHAnsi"/>
          <w:b/>
        </w:rPr>
      </w:pPr>
      <w:r w:rsidRPr="002941A5">
        <w:rPr>
          <w:rFonts w:asciiTheme="minorHAnsi" w:hAnsiTheme="minorHAnsi" w:cstheme="minorHAnsi"/>
          <w:b/>
        </w:rPr>
        <w:t xml:space="preserve">The Western Gariep Plains Desert is Least Concern and is poorly conserved in South Africa. However, it occurs partly in Namibia where it is conserved within the </w:t>
      </w:r>
      <w:proofErr w:type="spellStart"/>
      <w:r w:rsidRPr="002941A5">
        <w:rPr>
          <w:rFonts w:asciiTheme="minorHAnsi" w:hAnsiTheme="minorHAnsi" w:cstheme="minorHAnsi"/>
          <w:b/>
        </w:rPr>
        <w:t>Sperrgebiet</w:t>
      </w:r>
      <w:proofErr w:type="spellEnd"/>
      <w:r w:rsidRPr="002941A5">
        <w:rPr>
          <w:rFonts w:asciiTheme="minorHAnsi" w:hAnsiTheme="minorHAnsi" w:cstheme="minorHAnsi"/>
          <w:b/>
        </w:rPr>
        <w:t xml:space="preserve"> National Park. It is highly sensitive to mechanical disturbance to its soils</w:t>
      </w:r>
      <w:r w:rsidRPr="002941A5">
        <w:rPr>
          <w:rFonts w:asciiTheme="minorHAnsi" w:eastAsia="Batang" w:hAnsiTheme="minorHAnsi" w:cstheme="minorHAnsi"/>
          <w:b/>
        </w:rPr>
        <w:t xml:space="preserve"> and it should be treated as a highly sensitive system owing to a number of near-endemic species that is also shared with Namibia.</w:t>
      </w:r>
    </w:p>
    <w:p w:rsidR="002941A5" w:rsidRPr="002941A5" w:rsidRDefault="002941A5" w:rsidP="00E0030C">
      <w:pPr>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hAnsiTheme="minorHAnsi" w:cstheme="minorHAnsi"/>
        </w:rPr>
      </w:pPr>
      <w:r w:rsidRPr="002941A5">
        <w:rPr>
          <w:rFonts w:asciiTheme="minorHAnsi" w:hAnsiTheme="minorHAnsi" w:cstheme="minorHAnsi"/>
          <w:i/>
          <w:u w:val="single"/>
        </w:rPr>
        <w:t>3. Northern Richtersveld Yellow Duneveld</w:t>
      </w:r>
      <w:r w:rsidRPr="002941A5">
        <w:rPr>
          <w:rFonts w:asciiTheme="minorHAnsi" w:hAnsiTheme="minorHAnsi" w:cstheme="minorHAnsi"/>
        </w:rPr>
        <w:t xml:space="preserve"> – This vegetation type is prominent on the study area north of the Holgat River and approximately 10 km inland from the coastline. The area is </w:t>
      </w:r>
      <w:r w:rsidRPr="002941A5">
        <w:rPr>
          <w:rFonts w:asciiTheme="minorHAnsi" w:hAnsiTheme="minorHAnsi" w:cstheme="minorHAnsi"/>
        </w:rPr>
        <w:lastRenderedPageBreak/>
        <w:t xml:space="preserve">characterised by yellow sandy dunes with </w:t>
      </w:r>
      <w:proofErr w:type="spellStart"/>
      <w:r w:rsidRPr="002941A5">
        <w:rPr>
          <w:rFonts w:asciiTheme="minorHAnsi" w:hAnsiTheme="minorHAnsi" w:cstheme="minorHAnsi"/>
          <w:i/>
        </w:rPr>
        <w:t>Stoebe</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riautilis</w:t>
      </w:r>
      <w:proofErr w:type="spellEnd"/>
      <w:r w:rsidRPr="002941A5">
        <w:rPr>
          <w:rFonts w:asciiTheme="minorHAnsi" w:hAnsiTheme="minorHAnsi" w:cstheme="minorHAnsi"/>
        </w:rPr>
        <w:t xml:space="preserve"> on the dune tops and </w:t>
      </w:r>
      <w:proofErr w:type="spellStart"/>
      <w:r w:rsidRPr="002941A5">
        <w:rPr>
          <w:rFonts w:asciiTheme="minorHAnsi" w:hAnsiTheme="minorHAnsi" w:cstheme="minorHAnsi"/>
          <w:i/>
        </w:rPr>
        <w:t>Brownanthus</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pseudoschlichtianus</w:t>
      </w:r>
      <w:proofErr w:type="spellEnd"/>
      <w:r w:rsidRPr="002941A5">
        <w:rPr>
          <w:rFonts w:asciiTheme="minorHAnsi" w:hAnsiTheme="minorHAnsi" w:cstheme="minorHAnsi"/>
          <w:i/>
        </w:rPr>
        <w:t xml:space="preserve">, </w:t>
      </w:r>
      <w:proofErr w:type="spellStart"/>
      <w:r w:rsidRPr="002941A5">
        <w:rPr>
          <w:rFonts w:asciiTheme="minorHAnsi" w:hAnsiTheme="minorHAnsi" w:cstheme="minorHAnsi"/>
          <w:i/>
        </w:rPr>
        <w:t>Cheiridopsisrobusta</w:t>
      </w:r>
      <w:r w:rsidRPr="002941A5">
        <w:rPr>
          <w:rFonts w:asciiTheme="minorHAnsi" w:hAnsiTheme="minorHAnsi" w:cstheme="minorHAnsi"/>
        </w:rPr>
        <w:t>and</w:t>
      </w:r>
      <w:proofErr w:type="spellEnd"/>
      <w:r w:rsidR="00E30763">
        <w:rPr>
          <w:rFonts w:asciiTheme="minorHAnsi" w:hAnsiTheme="minorHAnsi" w:cstheme="minorHAnsi"/>
        </w:rPr>
        <w:t xml:space="preserve"> </w:t>
      </w:r>
      <w:proofErr w:type="spellStart"/>
      <w:r w:rsidRPr="002941A5">
        <w:rPr>
          <w:rFonts w:asciiTheme="minorHAnsi" w:hAnsiTheme="minorHAnsi" w:cstheme="minorHAnsi"/>
          <w:i/>
        </w:rPr>
        <w:t>Cephalophyllum</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ebracteatum</w:t>
      </w:r>
      <w:proofErr w:type="spellEnd"/>
      <w:r w:rsidR="0015493A">
        <w:rPr>
          <w:rFonts w:asciiTheme="minorHAnsi" w:hAnsiTheme="minorHAnsi" w:cstheme="minorHAnsi"/>
          <w:i/>
        </w:rPr>
        <w:t xml:space="preserve"> </w:t>
      </w:r>
      <w:r w:rsidRPr="002941A5">
        <w:rPr>
          <w:rFonts w:asciiTheme="minorHAnsi" w:hAnsiTheme="minorHAnsi" w:cstheme="minorHAnsi"/>
        </w:rPr>
        <w:t xml:space="preserve">confined to the </w:t>
      </w:r>
      <w:proofErr w:type="spellStart"/>
      <w:r w:rsidRPr="002941A5">
        <w:rPr>
          <w:rFonts w:asciiTheme="minorHAnsi" w:hAnsiTheme="minorHAnsi" w:cstheme="minorHAnsi"/>
        </w:rPr>
        <w:t>interdune</w:t>
      </w:r>
      <w:proofErr w:type="spellEnd"/>
      <w:r w:rsidRPr="002941A5">
        <w:rPr>
          <w:rFonts w:asciiTheme="minorHAnsi" w:hAnsiTheme="minorHAnsi" w:cstheme="minorHAnsi"/>
        </w:rPr>
        <w:t xml:space="preserve"> valleys. </w:t>
      </w:r>
    </w:p>
    <w:p w:rsidR="002941A5" w:rsidRPr="002941A5" w:rsidRDefault="002941A5" w:rsidP="00E0030C">
      <w:pPr>
        <w:pStyle w:val="Header"/>
        <w:spacing w:line="276" w:lineRule="auto"/>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hAnsiTheme="minorHAnsi" w:cstheme="minorHAnsi"/>
          <w:b/>
        </w:rPr>
      </w:pPr>
      <w:r w:rsidRPr="002941A5">
        <w:rPr>
          <w:rFonts w:asciiTheme="minorHAnsi" w:hAnsiTheme="minorHAnsi" w:cstheme="minorHAnsi"/>
          <w:b/>
        </w:rPr>
        <w:t>This unit is not threatened although none of it is currently statutory conserved. There are at present no major threats to the unit.</w:t>
      </w:r>
    </w:p>
    <w:p w:rsidR="002941A5" w:rsidRPr="002941A5" w:rsidRDefault="002941A5" w:rsidP="00E0030C">
      <w:pPr>
        <w:jc w:val="both"/>
        <w:rPr>
          <w:rFonts w:asciiTheme="minorHAnsi" w:hAnsiTheme="minorHAnsi" w:cstheme="minorHAnsi"/>
          <w:b/>
        </w:rPr>
      </w:pPr>
    </w:p>
    <w:p w:rsidR="002941A5" w:rsidRPr="002941A5" w:rsidRDefault="002941A5" w:rsidP="00E0030C">
      <w:pPr>
        <w:pStyle w:val="Header"/>
        <w:spacing w:line="276" w:lineRule="auto"/>
        <w:jc w:val="both"/>
        <w:rPr>
          <w:rFonts w:asciiTheme="minorHAnsi" w:hAnsiTheme="minorHAnsi" w:cstheme="minorHAnsi"/>
        </w:rPr>
      </w:pPr>
      <w:r w:rsidRPr="002941A5">
        <w:rPr>
          <w:rFonts w:asciiTheme="minorHAnsi" w:hAnsiTheme="minorHAnsi" w:cstheme="minorHAnsi"/>
          <w:i/>
          <w:u w:val="single"/>
        </w:rPr>
        <w:t xml:space="preserve">4. Richtersveld Sandy Coastal </w:t>
      </w:r>
      <w:proofErr w:type="spellStart"/>
      <w:r w:rsidRPr="002941A5">
        <w:rPr>
          <w:rFonts w:asciiTheme="minorHAnsi" w:hAnsiTheme="minorHAnsi" w:cstheme="minorHAnsi"/>
          <w:i/>
          <w:u w:val="single"/>
        </w:rPr>
        <w:t>Scorpiontailveld</w:t>
      </w:r>
      <w:proofErr w:type="spellEnd"/>
      <w:r w:rsidRPr="002941A5">
        <w:rPr>
          <w:rFonts w:asciiTheme="minorHAnsi" w:hAnsiTheme="minorHAnsi" w:cstheme="minorHAnsi"/>
        </w:rPr>
        <w:t xml:space="preserve">– This vegetation type is confined to the central section of the proposed alignment. It is located south of Alexander Bay and north of </w:t>
      </w:r>
      <w:proofErr w:type="spellStart"/>
      <w:r w:rsidRPr="002941A5">
        <w:rPr>
          <w:rFonts w:asciiTheme="minorHAnsi" w:hAnsiTheme="minorHAnsi" w:cstheme="minorHAnsi"/>
        </w:rPr>
        <w:t>Oograbies</w:t>
      </w:r>
      <w:proofErr w:type="spellEnd"/>
      <w:r w:rsidRPr="002941A5">
        <w:rPr>
          <w:rFonts w:asciiTheme="minorHAnsi" w:hAnsiTheme="minorHAnsi" w:cstheme="minorHAnsi"/>
        </w:rPr>
        <w:t xml:space="preserve"> in a southerly direction between Port Nolloth and Kleinsee. The unit is defined by its dark soil composed of distinct soils with a biological surface crust and differs from other nearby vegetation types by its loamy soils and stable vegetation dominated by </w:t>
      </w:r>
      <w:proofErr w:type="spellStart"/>
      <w:r w:rsidRPr="002941A5">
        <w:rPr>
          <w:rFonts w:asciiTheme="minorHAnsi" w:hAnsiTheme="minorHAnsi" w:cstheme="minorHAnsi"/>
          <w:i/>
        </w:rPr>
        <w:t>Brownanthus</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pseudoschlichtianus</w:t>
      </w:r>
      <w:proofErr w:type="spellEnd"/>
      <w:r w:rsidRPr="002941A5">
        <w:rPr>
          <w:rFonts w:asciiTheme="minorHAnsi" w:hAnsiTheme="minorHAnsi" w:cstheme="minorHAnsi"/>
          <w:i/>
        </w:rPr>
        <w:t xml:space="preserve">, </w:t>
      </w:r>
      <w:proofErr w:type="spellStart"/>
      <w:r w:rsidRPr="002941A5">
        <w:rPr>
          <w:rFonts w:asciiTheme="minorHAnsi" w:hAnsiTheme="minorHAnsi" w:cstheme="minorHAnsi"/>
          <w:i/>
        </w:rPr>
        <w:t>Stoebe</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riabeetzii</w:t>
      </w:r>
      <w:proofErr w:type="spellEnd"/>
      <w:r w:rsidRPr="002941A5">
        <w:rPr>
          <w:rFonts w:asciiTheme="minorHAnsi" w:hAnsiTheme="minorHAnsi" w:cstheme="minorHAnsi"/>
          <w:i/>
        </w:rPr>
        <w:t xml:space="preserve">, </w:t>
      </w:r>
      <w:proofErr w:type="spellStart"/>
      <w:r w:rsidRPr="002941A5">
        <w:rPr>
          <w:rFonts w:asciiTheme="minorHAnsi" w:hAnsiTheme="minorHAnsi" w:cstheme="minorHAnsi"/>
          <w:i/>
        </w:rPr>
        <w:t>Othonnacylindrica</w:t>
      </w:r>
      <w:proofErr w:type="spellEnd"/>
      <w:r w:rsidRPr="002941A5">
        <w:rPr>
          <w:rFonts w:asciiTheme="minorHAnsi" w:hAnsiTheme="minorHAnsi" w:cstheme="minorHAnsi"/>
          <w:i/>
        </w:rPr>
        <w:t xml:space="preserve">, </w:t>
      </w:r>
      <w:proofErr w:type="spellStart"/>
      <w:r w:rsidRPr="002941A5">
        <w:rPr>
          <w:rFonts w:asciiTheme="minorHAnsi" w:hAnsiTheme="minorHAnsi" w:cstheme="minorHAnsi"/>
          <w:i/>
        </w:rPr>
        <w:t>Lebeckia</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multiflora</w:t>
      </w:r>
      <w:proofErr w:type="spellEnd"/>
      <w:r w:rsidRPr="002941A5">
        <w:rPr>
          <w:rFonts w:asciiTheme="minorHAnsi" w:hAnsiTheme="minorHAnsi" w:cstheme="minorHAnsi"/>
          <w:i/>
        </w:rPr>
        <w:t xml:space="preserve">, </w:t>
      </w:r>
      <w:proofErr w:type="spellStart"/>
      <w:r w:rsidRPr="002941A5">
        <w:rPr>
          <w:rFonts w:asciiTheme="minorHAnsi" w:hAnsiTheme="minorHAnsi" w:cstheme="minorHAnsi"/>
          <w:i/>
        </w:rPr>
        <w:t>Cephalophyllum</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ebracteatum</w:t>
      </w:r>
      <w:proofErr w:type="spellEnd"/>
      <w:r w:rsidRPr="002941A5">
        <w:rPr>
          <w:rFonts w:asciiTheme="minorHAnsi" w:hAnsiTheme="minorHAnsi" w:cstheme="minorHAnsi"/>
        </w:rPr>
        <w:t xml:space="preserve"> and </w:t>
      </w:r>
      <w:proofErr w:type="spellStart"/>
      <w:r w:rsidRPr="002941A5">
        <w:rPr>
          <w:rFonts w:asciiTheme="minorHAnsi" w:hAnsiTheme="minorHAnsi" w:cstheme="minorHAnsi"/>
          <w:i/>
        </w:rPr>
        <w:t>Phyllobolus</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decurvatus</w:t>
      </w:r>
      <w:proofErr w:type="spellEnd"/>
      <w:r w:rsidRPr="002941A5">
        <w:rPr>
          <w:rFonts w:asciiTheme="minorHAnsi" w:hAnsiTheme="minorHAnsi" w:cstheme="minorHAnsi"/>
        </w:rPr>
        <w:t>.</w:t>
      </w:r>
    </w:p>
    <w:p w:rsidR="002941A5" w:rsidRPr="002941A5" w:rsidRDefault="002941A5" w:rsidP="00E0030C">
      <w:pPr>
        <w:pStyle w:val="Header"/>
        <w:spacing w:line="276" w:lineRule="auto"/>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hAnsiTheme="minorHAnsi" w:cstheme="minorHAnsi"/>
          <w:b/>
        </w:rPr>
      </w:pPr>
      <w:r w:rsidRPr="002941A5">
        <w:rPr>
          <w:rFonts w:asciiTheme="minorHAnsi" w:hAnsiTheme="minorHAnsi" w:cstheme="minorHAnsi"/>
          <w:b/>
        </w:rPr>
        <w:t>This unit is not threatened although none of it is currently statutory conserved. There are at present no major threats to the unit.</w:t>
      </w:r>
    </w:p>
    <w:p w:rsidR="002941A5" w:rsidRPr="002941A5" w:rsidRDefault="002941A5" w:rsidP="00E0030C">
      <w:pPr>
        <w:jc w:val="both"/>
        <w:rPr>
          <w:rFonts w:asciiTheme="minorHAnsi" w:hAnsiTheme="minorHAnsi" w:cstheme="minorHAnsi"/>
          <w:b/>
        </w:rPr>
      </w:pPr>
    </w:p>
    <w:p w:rsidR="002941A5" w:rsidRPr="002941A5" w:rsidRDefault="002941A5" w:rsidP="00E0030C">
      <w:pPr>
        <w:pStyle w:val="Header"/>
        <w:spacing w:line="276" w:lineRule="auto"/>
        <w:jc w:val="both"/>
        <w:rPr>
          <w:rFonts w:asciiTheme="minorHAnsi" w:hAnsiTheme="minorHAnsi" w:cstheme="minorHAnsi"/>
        </w:rPr>
      </w:pPr>
      <w:r w:rsidRPr="002941A5">
        <w:rPr>
          <w:rFonts w:asciiTheme="minorHAnsi" w:hAnsiTheme="minorHAnsi" w:cstheme="minorHAnsi"/>
          <w:i/>
          <w:u w:val="single"/>
        </w:rPr>
        <w:t>5. Southern Richtersveld Yellow Duneveld</w:t>
      </w:r>
      <w:r w:rsidRPr="002941A5">
        <w:rPr>
          <w:rFonts w:asciiTheme="minorHAnsi" w:hAnsiTheme="minorHAnsi" w:cstheme="minorHAnsi"/>
          <w:u w:val="single"/>
        </w:rPr>
        <w:t xml:space="preserve"> –</w:t>
      </w:r>
      <w:r w:rsidRPr="002941A5">
        <w:rPr>
          <w:rFonts w:asciiTheme="minorHAnsi" w:hAnsiTheme="minorHAnsi" w:cstheme="minorHAnsi"/>
        </w:rPr>
        <w:t xml:space="preserve"> This vegetation type is prominent on the study area south of the Holgat River in the north to an area level with Port Nolloth in the south. The floristic composition and appearance of this unit mirrors that of the Northern Richtersveld Yellow Duneveld although it is denser and more species–rich due to high moisture levels.</w:t>
      </w:r>
    </w:p>
    <w:p w:rsidR="002941A5" w:rsidRPr="002941A5" w:rsidRDefault="002941A5" w:rsidP="00E0030C">
      <w:pPr>
        <w:pStyle w:val="Header"/>
        <w:spacing w:line="276" w:lineRule="auto"/>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hAnsiTheme="minorHAnsi" w:cstheme="minorHAnsi"/>
          <w:b/>
        </w:rPr>
      </w:pPr>
      <w:r w:rsidRPr="002941A5">
        <w:rPr>
          <w:rFonts w:asciiTheme="minorHAnsi" w:hAnsiTheme="minorHAnsi" w:cstheme="minorHAnsi"/>
          <w:b/>
        </w:rPr>
        <w:t>This unit is not threatened although none of it is currently statutory conserved. Approximately 3 % of this unit is transformed by mining.</w:t>
      </w:r>
    </w:p>
    <w:p w:rsidR="002941A5" w:rsidRPr="002941A5" w:rsidRDefault="002941A5" w:rsidP="00E0030C">
      <w:pPr>
        <w:pStyle w:val="Header"/>
        <w:spacing w:line="276" w:lineRule="auto"/>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hAnsiTheme="minorHAnsi" w:cstheme="minorHAnsi"/>
        </w:rPr>
      </w:pPr>
      <w:r w:rsidRPr="002941A5">
        <w:rPr>
          <w:rFonts w:asciiTheme="minorHAnsi" w:hAnsiTheme="minorHAnsi" w:cstheme="minorHAnsi"/>
          <w:i/>
          <w:u w:val="single"/>
        </w:rPr>
        <w:t>6. Richtersveld Coastal Duneveld</w:t>
      </w:r>
      <w:r w:rsidRPr="002941A5">
        <w:rPr>
          <w:rFonts w:asciiTheme="minorHAnsi" w:hAnsiTheme="minorHAnsi" w:cstheme="minorHAnsi"/>
          <w:u w:val="single"/>
        </w:rPr>
        <w:t xml:space="preserve"> –</w:t>
      </w:r>
      <w:r w:rsidRPr="002941A5">
        <w:rPr>
          <w:rFonts w:asciiTheme="minorHAnsi" w:hAnsiTheme="minorHAnsi" w:cstheme="minorHAnsi"/>
        </w:rPr>
        <w:t xml:space="preserve"> This vegetation type is highly localised and confined to a small area that overlaps with the Kamma River systems on the </w:t>
      </w:r>
      <w:proofErr w:type="spellStart"/>
      <w:r w:rsidRPr="002941A5">
        <w:rPr>
          <w:rFonts w:asciiTheme="minorHAnsi" w:hAnsiTheme="minorHAnsi" w:cstheme="minorHAnsi"/>
        </w:rPr>
        <w:t>Kannikwa</w:t>
      </w:r>
      <w:proofErr w:type="spellEnd"/>
      <w:r w:rsidRPr="002941A5">
        <w:rPr>
          <w:rFonts w:asciiTheme="minorHAnsi" w:hAnsiTheme="minorHAnsi" w:cstheme="minorHAnsi"/>
        </w:rPr>
        <w:t xml:space="preserve"> farm. This vegetation type occurs in a broad belt from an area in the north between the </w:t>
      </w:r>
      <w:proofErr w:type="spellStart"/>
      <w:r w:rsidRPr="002941A5">
        <w:rPr>
          <w:rFonts w:asciiTheme="minorHAnsi" w:hAnsiTheme="minorHAnsi" w:cstheme="minorHAnsi"/>
        </w:rPr>
        <w:t>Boegoe</w:t>
      </w:r>
      <w:proofErr w:type="spellEnd"/>
      <w:r w:rsidRPr="002941A5">
        <w:rPr>
          <w:rFonts w:asciiTheme="minorHAnsi" w:hAnsiTheme="minorHAnsi" w:cstheme="minorHAnsi"/>
        </w:rPr>
        <w:t xml:space="preserve"> Twins and Alexander Bay to an area in the south between Port Nolloth and </w:t>
      </w:r>
      <w:proofErr w:type="spellStart"/>
      <w:r w:rsidRPr="002941A5">
        <w:rPr>
          <w:rFonts w:asciiTheme="minorHAnsi" w:hAnsiTheme="minorHAnsi" w:cstheme="minorHAnsi"/>
        </w:rPr>
        <w:t>Kleinzee</w:t>
      </w:r>
      <w:proofErr w:type="spellEnd"/>
      <w:r w:rsidRPr="002941A5">
        <w:rPr>
          <w:rFonts w:asciiTheme="minorHAnsi" w:hAnsiTheme="minorHAnsi" w:cstheme="minorHAnsi"/>
        </w:rPr>
        <w:t xml:space="preserve">. It is ascribed to a relatively homogenous vegetation cover wherever stable sand sheets occur of which the floristic structure is defined by soil depth and crust. Active dunes are often dominated by </w:t>
      </w:r>
      <w:proofErr w:type="spellStart"/>
      <w:r w:rsidRPr="002941A5">
        <w:rPr>
          <w:rFonts w:asciiTheme="minorHAnsi" w:hAnsiTheme="minorHAnsi" w:cstheme="minorHAnsi"/>
          <w:i/>
        </w:rPr>
        <w:t>Stoebe</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riautilis</w:t>
      </w:r>
      <w:proofErr w:type="spellEnd"/>
      <w:r w:rsidRPr="002941A5">
        <w:rPr>
          <w:rFonts w:asciiTheme="minorHAnsi" w:hAnsiTheme="minorHAnsi" w:cstheme="minorHAnsi"/>
        </w:rPr>
        <w:t xml:space="preserve"> which is replaced by </w:t>
      </w:r>
      <w:r w:rsidRPr="002941A5">
        <w:rPr>
          <w:rFonts w:asciiTheme="minorHAnsi" w:hAnsiTheme="minorHAnsi" w:cstheme="minorHAnsi"/>
          <w:i/>
        </w:rPr>
        <w:t xml:space="preserve">S. </w:t>
      </w:r>
      <w:proofErr w:type="spellStart"/>
      <w:r w:rsidRPr="002941A5">
        <w:rPr>
          <w:rFonts w:asciiTheme="minorHAnsi" w:hAnsiTheme="minorHAnsi" w:cstheme="minorHAnsi"/>
          <w:i/>
        </w:rPr>
        <w:t>beetzii</w:t>
      </w:r>
      <w:proofErr w:type="spellEnd"/>
      <w:r w:rsidRPr="002941A5">
        <w:rPr>
          <w:rFonts w:asciiTheme="minorHAnsi" w:hAnsiTheme="minorHAnsi" w:cstheme="minorHAnsi"/>
        </w:rPr>
        <w:t xml:space="preserve"> on more stabilised sand sheets. The graminoid</w:t>
      </w:r>
      <w:r w:rsidR="00BD4868">
        <w:rPr>
          <w:rFonts w:asciiTheme="minorHAnsi" w:hAnsiTheme="minorHAnsi" w:cstheme="minorHAnsi"/>
        </w:rPr>
        <w:t xml:space="preserve"> </w:t>
      </w:r>
      <w:proofErr w:type="spellStart"/>
      <w:r w:rsidRPr="002941A5">
        <w:rPr>
          <w:rFonts w:asciiTheme="minorHAnsi" w:hAnsiTheme="minorHAnsi" w:cstheme="minorHAnsi"/>
          <w:i/>
        </w:rPr>
        <w:t>Cladoraphis</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cyperoides</w:t>
      </w:r>
      <w:proofErr w:type="spellEnd"/>
      <w:r w:rsidRPr="002941A5">
        <w:rPr>
          <w:rFonts w:asciiTheme="minorHAnsi" w:hAnsiTheme="minorHAnsi" w:cstheme="minorHAnsi"/>
        </w:rPr>
        <w:t xml:space="preserve"> is prominent on areas of recent sand deflation.</w:t>
      </w:r>
    </w:p>
    <w:p w:rsidR="002941A5" w:rsidRPr="002941A5" w:rsidRDefault="002941A5" w:rsidP="00E0030C">
      <w:pPr>
        <w:pStyle w:val="Header"/>
        <w:spacing w:line="276" w:lineRule="auto"/>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hAnsiTheme="minorHAnsi" w:cstheme="minorHAnsi"/>
          <w:b/>
        </w:rPr>
      </w:pPr>
      <w:r w:rsidRPr="002941A5">
        <w:rPr>
          <w:rFonts w:asciiTheme="minorHAnsi" w:hAnsiTheme="minorHAnsi" w:cstheme="minorHAnsi"/>
          <w:b/>
        </w:rPr>
        <w:t>This unit is not threatened although none of it is currently statutory conserved. Approximately 10 % of this unit is transformed by diamond mining.</w:t>
      </w:r>
    </w:p>
    <w:p w:rsidR="002941A5" w:rsidRPr="002941A5" w:rsidRDefault="002941A5" w:rsidP="00E0030C">
      <w:pPr>
        <w:pStyle w:val="Header"/>
        <w:spacing w:line="276" w:lineRule="auto"/>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hAnsiTheme="minorHAnsi" w:cstheme="minorHAnsi"/>
        </w:rPr>
      </w:pPr>
      <w:r w:rsidRPr="002941A5">
        <w:rPr>
          <w:rFonts w:asciiTheme="minorHAnsi" w:hAnsiTheme="minorHAnsi" w:cstheme="minorHAnsi"/>
          <w:i/>
          <w:u w:val="single"/>
        </w:rPr>
        <w:t>7. Southern Richtersveld</w:t>
      </w:r>
      <w:r w:rsidR="00BD4868">
        <w:rPr>
          <w:rFonts w:asciiTheme="minorHAnsi" w:hAnsiTheme="minorHAnsi" w:cstheme="minorHAnsi"/>
          <w:i/>
          <w:u w:val="single"/>
        </w:rPr>
        <w:t xml:space="preserve"> </w:t>
      </w:r>
      <w:proofErr w:type="spellStart"/>
      <w:r w:rsidRPr="002941A5">
        <w:rPr>
          <w:rFonts w:asciiTheme="minorHAnsi" w:hAnsiTheme="minorHAnsi" w:cstheme="minorHAnsi"/>
          <w:i/>
          <w:u w:val="single"/>
        </w:rPr>
        <w:t>Inselberg</w:t>
      </w:r>
      <w:proofErr w:type="spellEnd"/>
      <w:r w:rsidR="00BD4868">
        <w:rPr>
          <w:rFonts w:asciiTheme="minorHAnsi" w:hAnsiTheme="minorHAnsi" w:cstheme="minorHAnsi"/>
          <w:i/>
          <w:u w:val="single"/>
        </w:rPr>
        <w:t xml:space="preserve"> </w:t>
      </w:r>
      <w:proofErr w:type="spellStart"/>
      <w:r w:rsidRPr="002941A5">
        <w:rPr>
          <w:rFonts w:asciiTheme="minorHAnsi" w:hAnsiTheme="minorHAnsi" w:cstheme="minorHAnsi"/>
          <w:i/>
          <w:u w:val="single"/>
        </w:rPr>
        <w:t>Shrubland</w:t>
      </w:r>
      <w:proofErr w:type="spellEnd"/>
      <w:r w:rsidRPr="002941A5">
        <w:rPr>
          <w:rFonts w:asciiTheme="minorHAnsi" w:hAnsiTheme="minorHAnsi" w:cstheme="minorHAnsi"/>
        </w:rPr>
        <w:t xml:space="preserve"> – This vegetation type is highly localised and confined to a small area north of Kleinsee along the seasonal Kwagga River system. This vegetation type is typical of the scattered </w:t>
      </w:r>
      <w:proofErr w:type="spellStart"/>
      <w:r w:rsidRPr="002941A5">
        <w:rPr>
          <w:rFonts w:asciiTheme="minorHAnsi" w:hAnsiTheme="minorHAnsi" w:cstheme="minorHAnsi"/>
        </w:rPr>
        <w:t>inselbergs</w:t>
      </w:r>
      <w:proofErr w:type="spellEnd"/>
      <w:r w:rsidRPr="002941A5">
        <w:rPr>
          <w:rFonts w:asciiTheme="minorHAnsi" w:hAnsiTheme="minorHAnsi" w:cstheme="minorHAnsi"/>
        </w:rPr>
        <w:t xml:space="preserve"> found between the </w:t>
      </w:r>
      <w:proofErr w:type="spellStart"/>
      <w:r w:rsidRPr="002941A5">
        <w:rPr>
          <w:rFonts w:asciiTheme="minorHAnsi" w:hAnsiTheme="minorHAnsi" w:cstheme="minorHAnsi"/>
        </w:rPr>
        <w:t>Anenous</w:t>
      </w:r>
      <w:proofErr w:type="spellEnd"/>
      <w:r w:rsidRPr="002941A5">
        <w:rPr>
          <w:rFonts w:asciiTheme="minorHAnsi" w:hAnsiTheme="minorHAnsi" w:cstheme="minorHAnsi"/>
        </w:rPr>
        <w:t xml:space="preserve"> Pass and Port Nolloth and includes the mountains and ridges of </w:t>
      </w:r>
      <w:proofErr w:type="spellStart"/>
      <w:r w:rsidRPr="002941A5">
        <w:rPr>
          <w:rFonts w:asciiTheme="minorHAnsi" w:hAnsiTheme="minorHAnsi" w:cstheme="minorHAnsi"/>
        </w:rPr>
        <w:t>Klaarkop</w:t>
      </w:r>
      <w:proofErr w:type="spellEnd"/>
      <w:r w:rsidRPr="002941A5">
        <w:rPr>
          <w:rFonts w:asciiTheme="minorHAnsi" w:hAnsiTheme="minorHAnsi" w:cstheme="minorHAnsi"/>
        </w:rPr>
        <w:t xml:space="preserve">, </w:t>
      </w:r>
      <w:proofErr w:type="spellStart"/>
      <w:r w:rsidRPr="002941A5">
        <w:rPr>
          <w:rFonts w:asciiTheme="minorHAnsi" w:hAnsiTheme="minorHAnsi" w:cstheme="minorHAnsi"/>
        </w:rPr>
        <w:t>Kanies</w:t>
      </w:r>
      <w:proofErr w:type="spellEnd"/>
      <w:r w:rsidRPr="002941A5">
        <w:rPr>
          <w:rFonts w:asciiTheme="minorHAnsi" w:hAnsiTheme="minorHAnsi" w:cstheme="minorHAnsi"/>
        </w:rPr>
        <w:t xml:space="preserve"> se Berg, </w:t>
      </w:r>
      <w:proofErr w:type="spellStart"/>
      <w:r w:rsidRPr="002941A5">
        <w:rPr>
          <w:rFonts w:asciiTheme="minorHAnsi" w:hAnsiTheme="minorHAnsi" w:cstheme="minorHAnsi"/>
        </w:rPr>
        <w:t>Rooidam</w:t>
      </w:r>
      <w:proofErr w:type="spellEnd"/>
      <w:r w:rsidRPr="002941A5">
        <w:rPr>
          <w:rFonts w:asciiTheme="minorHAnsi" w:hAnsiTheme="minorHAnsi" w:cstheme="minorHAnsi"/>
        </w:rPr>
        <w:t xml:space="preserve"> se </w:t>
      </w:r>
      <w:proofErr w:type="spellStart"/>
      <w:r w:rsidRPr="002941A5">
        <w:rPr>
          <w:rFonts w:asciiTheme="minorHAnsi" w:hAnsiTheme="minorHAnsi" w:cstheme="minorHAnsi"/>
        </w:rPr>
        <w:t>Koppe</w:t>
      </w:r>
      <w:proofErr w:type="spellEnd"/>
      <w:r w:rsidRPr="002941A5">
        <w:rPr>
          <w:rFonts w:asciiTheme="minorHAnsi" w:hAnsiTheme="minorHAnsi" w:cstheme="minorHAnsi"/>
        </w:rPr>
        <w:t xml:space="preserve">, Steenbok se Berge and </w:t>
      </w:r>
      <w:proofErr w:type="spellStart"/>
      <w:r w:rsidRPr="002941A5">
        <w:rPr>
          <w:rFonts w:asciiTheme="minorHAnsi" w:hAnsiTheme="minorHAnsi" w:cstheme="minorHAnsi"/>
        </w:rPr>
        <w:t>Beesvlei</w:t>
      </w:r>
      <w:proofErr w:type="spellEnd"/>
      <w:r w:rsidRPr="002941A5">
        <w:rPr>
          <w:rFonts w:asciiTheme="minorHAnsi" w:hAnsiTheme="minorHAnsi" w:cstheme="minorHAnsi"/>
        </w:rPr>
        <w:t xml:space="preserve"> se Berg. The vegetation is highly variable and dependent on the </w:t>
      </w:r>
      <w:r w:rsidRPr="002941A5">
        <w:rPr>
          <w:rFonts w:asciiTheme="minorHAnsi" w:hAnsiTheme="minorHAnsi" w:cstheme="minorHAnsi"/>
        </w:rPr>
        <w:lastRenderedPageBreak/>
        <w:t xml:space="preserve">size, aspect, rockiness and altitude of the </w:t>
      </w:r>
      <w:proofErr w:type="spellStart"/>
      <w:r w:rsidRPr="002941A5">
        <w:rPr>
          <w:rFonts w:asciiTheme="minorHAnsi" w:hAnsiTheme="minorHAnsi" w:cstheme="minorHAnsi"/>
        </w:rPr>
        <w:t>inselbergs</w:t>
      </w:r>
      <w:proofErr w:type="spellEnd"/>
      <w:r w:rsidRPr="002941A5">
        <w:rPr>
          <w:rFonts w:asciiTheme="minorHAnsi" w:hAnsiTheme="minorHAnsi" w:cstheme="minorHAnsi"/>
        </w:rPr>
        <w:t xml:space="preserve">. However, the lower parts are often covered by sparse </w:t>
      </w:r>
      <w:proofErr w:type="spellStart"/>
      <w:r w:rsidRPr="002941A5">
        <w:rPr>
          <w:rFonts w:asciiTheme="minorHAnsi" w:hAnsiTheme="minorHAnsi" w:cstheme="minorHAnsi"/>
        </w:rPr>
        <w:t>chamaophytes</w:t>
      </w:r>
      <w:proofErr w:type="spellEnd"/>
      <w:r w:rsidRPr="002941A5">
        <w:rPr>
          <w:rFonts w:asciiTheme="minorHAnsi" w:hAnsiTheme="minorHAnsi" w:cstheme="minorHAnsi"/>
        </w:rPr>
        <w:t xml:space="preserve"> such as </w:t>
      </w:r>
      <w:proofErr w:type="spellStart"/>
      <w:r w:rsidRPr="002941A5">
        <w:rPr>
          <w:rFonts w:asciiTheme="minorHAnsi" w:hAnsiTheme="minorHAnsi" w:cstheme="minorHAnsi"/>
          <w:i/>
        </w:rPr>
        <w:t>Zygophyllum</w:t>
      </w:r>
      <w:proofErr w:type="spellEnd"/>
      <w:r w:rsidR="0015493A">
        <w:rPr>
          <w:rFonts w:asciiTheme="minorHAnsi" w:hAnsiTheme="minorHAnsi" w:cstheme="minorHAnsi"/>
          <w:i/>
        </w:rPr>
        <w:t xml:space="preserve"> </w:t>
      </w:r>
      <w:proofErr w:type="spellStart"/>
      <w:r w:rsidRPr="002941A5">
        <w:rPr>
          <w:rFonts w:asciiTheme="minorHAnsi" w:hAnsiTheme="minorHAnsi" w:cstheme="minorHAnsi"/>
          <w:i/>
        </w:rPr>
        <w:t>prismatocarpum</w:t>
      </w:r>
      <w:proofErr w:type="spellEnd"/>
      <w:r w:rsidRPr="002941A5">
        <w:rPr>
          <w:rFonts w:asciiTheme="minorHAnsi" w:hAnsiTheme="minorHAnsi" w:cstheme="minorHAnsi"/>
        </w:rPr>
        <w:t>, while the higher altitudes are covered in dense dwarf leaf-succulents.</w:t>
      </w:r>
    </w:p>
    <w:p w:rsidR="002941A5" w:rsidRPr="002941A5" w:rsidRDefault="002941A5" w:rsidP="00E0030C">
      <w:pPr>
        <w:pStyle w:val="Header"/>
        <w:spacing w:line="276" w:lineRule="auto"/>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hAnsiTheme="minorHAnsi" w:cstheme="minorHAnsi"/>
          <w:b/>
        </w:rPr>
      </w:pPr>
      <w:r w:rsidRPr="002941A5">
        <w:rPr>
          <w:rFonts w:asciiTheme="minorHAnsi" w:hAnsiTheme="minorHAnsi" w:cstheme="minorHAnsi"/>
          <w:b/>
        </w:rPr>
        <w:t xml:space="preserve">This unit is not threatened although none of it is currently statutory conserved. The </w:t>
      </w:r>
      <w:proofErr w:type="spellStart"/>
      <w:r w:rsidRPr="002941A5">
        <w:rPr>
          <w:rFonts w:asciiTheme="minorHAnsi" w:hAnsiTheme="minorHAnsi" w:cstheme="minorHAnsi"/>
          <w:b/>
        </w:rPr>
        <w:t>inselbergs</w:t>
      </w:r>
      <w:proofErr w:type="spellEnd"/>
      <w:r w:rsidRPr="002941A5">
        <w:rPr>
          <w:rFonts w:asciiTheme="minorHAnsi" w:hAnsiTheme="minorHAnsi" w:cstheme="minorHAnsi"/>
          <w:b/>
        </w:rPr>
        <w:t xml:space="preserve"> consists of a number of endemic taxa and should receive protection. </w:t>
      </w:r>
    </w:p>
    <w:p w:rsidR="002941A5" w:rsidRPr="002941A5" w:rsidRDefault="002941A5" w:rsidP="00E0030C">
      <w:pPr>
        <w:pStyle w:val="Header"/>
        <w:spacing w:line="276" w:lineRule="auto"/>
        <w:jc w:val="both"/>
        <w:rPr>
          <w:rFonts w:asciiTheme="minorHAnsi" w:hAnsiTheme="minorHAnsi" w:cstheme="minorHAnsi"/>
        </w:rPr>
      </w:pPr>
    </w:p>
    <w:p w:rsidR="002941A5" w:rsidRPr="002941A5" w:rsidRDefault="002941A5" w:rsidP="00E0030C">
      <w:pPr>
        <w:pStyle w:val="Header"/>
        <w:spacing w:line="276" w:lineRule="auto"/>
        <w:jc w:val="both"/>
        <w:rPr>
          <w:rFonts w:asciiTheme="minorHAnsi" w:hAnsiTheme="minorHAnsi" w:cstheme="minorHAnsi"/>
        </w:rPr>
      </w:pPr>
      <w:r w:rsidRPr="002941A5">
        <w:rPr>
          <w:rFonts w:asciiTheme="minorHAnsi" w:hAnsiTheme="minorHAnsi" w:cstheme="minorHAnsi"/>
          <w:i/>
          <w:u w:val="single"/>
        </w:rPr>
        <w:t xml:space="preserve">8. Namaqualand </w:t>
      </w:r>
      <w:proofErr w:type="spellStart"/>
      <w:r w:rsidRPr="002941A5">
        <w:rPr>
          <w:rFonts w:asciiTheme="minorHAnsi" w:hAnsiTheme="minorHAnsi" w:cstheme="minorHAnsi"/>
          <w:i/>
          <w:u w:val="single"/>
        </w:rPr>
        <w:t>Strandveld</w:t>
      </w:r>
      <w:proofErr w:type="spellEnd"/>
      <w:r w:rsidRPr="002941A5">
        <w:rPr>
          <w:rFonts w:asciiTheme="minorHAnsi" w:hAnsiTheme="minorHAnsi" w:cstheme="minorHAnsi"/>
        </w:rPr>
        <w:t xml:space="preserve"> – This vegetation type is prominent south of the Kamma River system (</w:t>
      </w:r>
      <w:proofErr w:type="spellStart"/>
      <w:r w:rsidRPr="002941A5">
        <w:rPr>
          <w:rFonts w:asciiTheme="minorHAnsi" w:hAnsiTheme="minorHAnsi" w:cstheme="minorHAnsi"/>
        </w:rPr>
        <w:t>Kannikwa</w:t>
      </w:r>
      <w:proofErr w:type="spellEnd"/>
      <w:r w:rsidRPr="002941A5">
        <w:rPr>
          <w:rFonts w:asciiTheme="minorHAnsi" w:hAnsiTheme="minorHAnsi" w:cstheme="minorHAnsi"/>
        </w:rPr>
        <w:t xml:space="preserve"> Farm) and north of Kleinsee (on the plains north of the Buffels River). This vegetation type is typical of the coastal </w:t>
      </w:r>
      <w:proofErr w:type="spellStart"/>
      <w:r w:rsidRPr="002941A5">
        <w:rPr>
          <w:rFonts w:asciiTheme="minorHAnsi" w:hAnsiTheme="minorHAnsi" w:cstheme="minorHAnsi"/>
        </w:rPr>
        <w:t>peneplain</w:t>
      </w:r>
      <w:proofErr w:type="spellEnd"/>
      <w:r w:rsidRPr="002941A5">
        <w:rPr>
          <w:rFonts w:asciiTheme="minorHAnsi" w:hAnsiTheme="minorHAnsi" w:cstheme="minorHAnsi"/>
        </w:rPr>
        <w:t xml:space="preserve"> and is specifically rich in plant species which is dominated by a variety of erect and creeping succulents (e.g. </w:t>
      </w:r>
      <w:proofErr w:type="spellStart"/>
      <w:r w:rsidRPr="002941A5">
        <w:rPr>
          <w:rFonts w:asciiTheme="minorHAnsi" w:hAnsiTheme="minorHAnsi" w:cstheme="minorHAnsi"/>
          <w:i/>
        </w:rPr>
        <w:t>Cephalophyllum</w:t>
      </w:r>
      <w:proofErr w:type="spellEnd"/>
      <w:r w:rsidRPr="002941A5">
        <w:rPr>
          <w:rFonts w:asciiTheme="minorHAnsi" w:hAnsiTheme="minorHAnsi" w:cstheme="minorHAnsi"/>
          <w:i/>
        </w:rPr>
        <w:t xml:space="preserve">, </w:t>
      </w:r>
      <w:proofErr w:type="spellStart"/>
      <w:r w:rsidRPr="002941A5">
        <w:rPr>
          <w:rFonts w:asciiTheme="minorHAnsi" w:hAnsiTheme="minorHAnsi" w:cstheme="minorHAnsi"/>
          <w:i/>
        </w:rPr>
        <w:t>Didelta</w:t>
      </w:r>
      <w:proofErr w:type="spellEnd"/>
      <w:r w:rsidRPr="002941A5">
        <w:rPr>
          <w:rFonts w:asciiTheme="minorHAnsi" w:hAnsiTheme="minorHAnsi" w:cstheme="minorHAnsi"/>
          <w:i/>
        </w:rPr>
        <w:t xml:space="preserve">, </w:t>
      </w:r>
      <w:proofErr w:type="spellStart"/>
      <w:r w:rsidRPr="002941A5">
        <w:rPr>
          <w:rFonts w:asciiTheme="minorHAnsi" w:hAnsiTheme="minorHAnsi" w:cstheme="minorHAnsi"/>
          <w:i/>
        </w:rPr>
        <w:t>Othonna</w:t>
      </w:r>
      <w:proofErr w:type="spellEnd"/>
      <w:r w:rsidRPr="002941A5">
        <w:rPr>
          <w:rFonts w:asciiTheme="minorHAnsi" w:hAnsiTheme="minorHAnsi" w:cstheme="minorHAnsi"/>
        </w:rPr>
        <w:t xml:space="preserve"> and </w:t>
      </w:r>
      <w:proofErr w:type="spellStart"/>
      <w:r w:rsidRPr="002941A5">
        <w:rPr>
          <w:rFonts w:asciiTheme="minorHAnsi" w:hAnsiTheme="minorHAnsi" w:cstheme="minorHAnsi"/>
          <w:i/>
        </w:rPr>
        <w:t>Zygophyllum</w:t>
      </w:r>
      <w:proofErr w:type="spellEnd"/>
      <w:r w:rsidRPr="002941A5">
        <w:rPr>
          <w:rFonts w:asciiTheme="minorHAnsi" w:hAnsiTheme="minorHAnsi" w:cstheme="minorHAnsi"/>
        </w:rPr>
        <w:t xml:space="preserve">) and non-succulent species (e.g. </w:t>
      </w:r>
      <w:proofErr w:type="spellStart"/>
      <w:r w:rsidRPr="002941A5">
        <w:rPr>
          <w:rFonts w:asciiTheme="minorHAnsi" w:hAnsiTheme="minorHAnsi" w:cstheme="minorHAnsi"/>
          <w:i/>
        </w:rPr>
        <w:t>Eriocephalus</w:t>
      </w:r>
      <w:proofErr w:type="spellEnd"/>
      <w:r w:rsidRPr="002941A5">
        <w:rPr>
          <w:rFonts w:asciiTheme="minorHAnsi" w:hAnsiTheme="minorHAnsi" w:cstheme="minorHAnsi"/>
          <w:i/>
        </w:rPr>
        <w:t xml:space="preserve">, </w:t>
      </w:r>
      <w:proofErr w:type="spellStart"/>
      <w:r w:rsidRPr="002941A5">
        <w:rPr>
          <w:rFonts w:asciiTheme="minorHAnsi" w:hAnsiTheme="minorHAnsi" w:cstheme="minorHAnsi"/>
          <w:i/>
        </w:rPr>
        <w:t>Lebeckia</w:t>
      </w:r>
      <w:proofErr w:type="spellEnd"/>
      <w:r w:rsidRPr="002941A5">
        <w:rPr>
          <w:rFonts w:asciiTheme="minorHAnsi" w:hAnsiTheme="minorHAnsi" w:cstheme="minorHAnsi"/>
        </w:rPr>
        <w:t xml:space="preserve"> and </w:t>
      </w:r>
      <w:proofErr w:type="spellStart"/>
      <w:r w:rsidRPr="002941A5">
        <w:rPr>
          <w:rFonts w:asciiTheme="minorHAnsi" w:hAnsiTheme="minorHAnsi" w:cstheme="minorHAnsi"/>
          <w:i/>
        </w:rPr>
        <w:t>Pteronia</w:t>
      </w:r>
      <w:proofErr w:type="spellEnd"/>
      <w:r w:rsidRPr="002941A5">
        <w:rPr>
          <w:rFonts w:asciiTheme="minorHAnsi" w:hAnsiTheme="minorHAnsi" w:cstheme="minorHAnsi"/>
        </w:rPr>
        <w:t>).</w:t>
      </w:r>
    </w:p>
    <w:p w:rsidR="002941A5" w:rsidRPr="002941A5" w:rsidRDefault="002941A5" w:rsidP="00E0030C">
      <w:pPr>
        <w:pStyle w:val="Header"/>
        <w:spacing w:line="276" w:lineRule="auto"/>
        <w:jc w:val="both"/>
        <w:rPr>
          <w:rFonts w:asciiTheme="minorHAnsi" w:hAnsiTheme="minorHAnsi" w:cstheme="minorHAnsi"/>
        </w:rPr>
      </w:pPr>
    </w:p>
    <w:p w:rsidR="00621B59" w:rsidRPr="0060504A" w:rsidRDefault="002941A5" w:rsidP="00E0030C">
      <w:pPr>
        <w:pStyle w:val="Header"/>
        <w:spacing w:line="276" w:lineRule="auto"/>
        <w:jc w:val="both"/>
        <w:rPr>
          <w:rFonts w:asciiTheme="minorHAnsi" w:hAnsiTheme="minorHAnsi" w:cstheme="minorHAnsi"/>
          <w:b/>
        </w:rPr>
      </w:pPr>
      <w:r w:rsidRPr="002941A5">
        <w:rPr>
          <w:rFonts w:asciiTheme="minorHAnsi" w:hAnsiTheme="minorHAnsi" w:cstheme="minorHAnsi"/>
          <w:b/>
        </w:rPr>
        <w:t xml:space="preserve">This unit is not threatened although large parts are already lost due to coastal mining for heavy metals. </w:t>
      </w:r>
    </w:p>
    <w:p w:rsidR="00174578" w:rsidRPr="0018367C" w:rsidRDefault="00174578" w:rsidP="00E0030C">
      <w:pPr>
        <w:pStyle w:val="Heading3"/>
        <w:numPr>
          <w:ilvl w:val="1"/>
          <w:numId w:val="23"/>
        </w:numPr>
        <w:spacing w:line="276" w:lineRule="auto"/>
        <w:jc w:val="both"/>
        <w:rPr>
          <w:rFonts w:asciiTheme="minorHAnsi" w:hAnsiTheme="minorHAnsi" w:cstheme="minorHAnsi"/>
          <w:sz w:val="22"/>
          <w:szCs w:val="28"/>
        </w:rPr>
      </w:pPr>
      <w:bookmarkStart w:id="35" w:name="_Toc384196244"/>
      <w:r w:rsidRPr="0018367C">
        <w:rPr>
          <w:rFonts w:asciiTheme="minorHAnsi" w:hAnsiTheme="minorHAnsi" w:cstheme="minorHAnsi"/>
          <w:sz w:val="22"/>
          <w:szCs w:val="28"/>
        </w:rPr>
        <w:t>Tree Marking</w:t>
      </w:r>
      <w:bookmarkEnd w:id="35"/>
    </w:p>
    <w:p w:rsidR="002941A5" w:rsidRPr="0060504A" w:rsidRDefault="00174578" w:rsidP="00E0030C">
      <w:pPr>
        <w:jc w:val="both"/>
        <w:rPr>
          <w:lang w:val="en-GB"/>
        </w:rPr>
      </w:pPr>
      <w:r w:rsidRPr="0018367C">
        <w:rPr>
          <w:rFonts w:asciiTheme="minorHAnsi" w:hAnsiTheme="minorHAnsi" w:cstheme="minorHAnsi"/>
        </w:rPr>
        <w:t xml:space="preserve">The walk down involved a detailed vegetation assessment and the identification of protected trees in the proposed </w:t>
      </w:r>
      <w:r w:rsidR="007A11E1" w:rsidRPr="0018367C">
        <w:rPr>
          <w:rFonts w:asciiTheme="minorHAnsi" w:hAnsiTheme="minorHAnsi" w:cstheme="minorHAnsi"/>
        </w:rPr>
        <w:t xml:space="preserve">400Kv </w:t>
      </w:r>
      <w:r w:rsidRPr="0018367C">
        <w:rPr>
          <w:rFonts w:asciiTheme="minorHAnsi" w:hAnsiTheme="minorHAnsi" w:cstheme="minorHAnsi"/>
        </w:rPr>
        <w:t>power line corr</w:t>
      </w:r>
      <w:r w:rsidR="007A11E1" w:rsidRPr="0018367C">
        <w:rPr>
          <w:rFonts w:asciiTheme="minorHAnsi" w:hAnsiTheme="minorHAnsi" w:cstheme="minorHAnsi"/>
        </w:rPr>
        <w:t xml:space="preserve">idor. During the walk down, no </w:t>
      </w:r>
      <w:r w:rsidRPr="0018367C">
        <w:rPr>
          <w:rFonts w:asciiTheme="minorHAnsi" w:hAnsiTheme="minorHAnsi" w:cstheme="minorHAnsi"/>
        </w:rPr>
        <w:t xml:space="preserve">protected species were identified as candidates to be marked in accordance with the legislation. </w:t>
      </w:r>
      <w:r w:rsidR="007A11E1" w:rsidRPr="0018367C">
        <w:rPr>
          <w:lang w:val="en-GB"/>
        </w:rPr>
        <w:t>Th</w:t>
      </w:r>
      <w:r w:rsidR="005C4B21">
        <w:rPr>
          <w:lang w:val="en-GB"/>
        </w:rPr>
        <w:t>erefore there are no</w:t>
      </w:r>
      <w:r w:rsidR="0015493A">
        <w:rPr>
          <w:lang w:val="en-GB"/>
        </w:rPr>
        <w:t xml:space="preserve"> </w:t>
      </w:r>
      <w:r w:rsidR="007A11E1" w:rsidRPr="0018367C">
        <w:rPr>
          <w:rFonts w:asciiTheme="minorHAnsi" w:hAnsiTheme="minorHAnsi" w:cstheme="minorHAnsi"/>
          <w:lang w:val="en-GB"/>
        </w:rPr>
        <w:t>figures to</w:t>
      </w:r>
      <w:r w:rsidR="001656D8" w:rsidRPr="0018367C">
        <w:rPr>
          <w:rFonts w:asciiTheme="minorHAnsi" w:hAnsiTheme="minorHAnsi" w:cstheme="minorHAnsi"/>
          <w:lang w:val="en-GB"/>
        </w:rPr>
        <w:t xml:space="preserve"> be submitted </w:t>
      </w:r>
      <w:r w:rsidR="001656D8" w:rsidRPr="0018367C">
        <w:rPr>
          <w:rFonts w:asciiTheme="minorHAnsi" w:eastAsia="Batang" w:hAnsiTheme="minorHAnsi" w:cstheme="minorHAnsi"/>
          <w:lang w:val="en-GB"/>
        </w:rPr>
        <w:t>to the provincial government in order to apply for the necessary rem</w:t>
      </w:r>
      <w:r w:rsidR="001656D8" w:rsidRPr="0018367C">
        <w:rPr>
          <w:rFonts w:asciiTheme="minorHAnsi" w:hAnsiTheme="minorHAnsi" w:cstheme="minorHAnsi"/>
          <w:lang w:val="en-GB"/>
        </w:rPr>
        <w:t>oval permits</w:t>
      </w:r>
      <w:r w:rsidR="005C4B21">
        <w:rPr>
          <w:rFonts w:asciiTheme="minorHAnsi" w:hAnsiTheme="minorHAnsi" w:cstheme="minorHAnsi"/>
          <w:lang w:val="en-GB"/>
        </w:rPr>
        <w:t xml:space="preserve"> as per protected trees</w:t>
      </w:r>
      <w:r w:rsidR="001656D8" w:rsidRPr="0018367C">
        <w:rPr>
          <w:rFonts w:asciiTheme="minorHAnsi" w:hAnsiTheme="minorHAnsi" w:cstheme="minorHAnsi"/>
          <w:lang w:val="en-GB"/>
        </w:rPr>
        <w:t>.</w:t>
      </w:r>
    </w:p>
    <w:p w:rsidR="00635DB5" w:rsidRPr="00D050E9" w:rsidRDefault="00174578" w:rsidP="00E0030C">
      <w:pPr>
        <w:pStyle w:val="Heading3"/>
        <w:numPr>
          <w:ilvl w:val="1"/>
          <w:numId w:val="23"/>
        </w:numPr>
        <w:spacing w:line="276" w:lineRule="auto"/>
        <w:jc w:val="both"/>
        <w:rPr>
          <w:rFonts w:asciiTheme="minorHAnsi" w:hAnsiTheme="minorHAnsi" w:cstheme="minorHAnsi"/>
          <w:sz w:val="22"/>
          <w:szCs w:val="28"/>
        </w:rPr>
      </w:pPr>
      <w:bookmarkStart w:id="36" w:name="_Toc384196245"/>
      <w:r w:rsidRPr="00635DB5">
        <w:rPr>
          <w:rFonts w:asciiTheme="minorHAnsi" w:hAnsiTheme="minorHAnsi" w:cstheme="minorHAnsi"/>
          <w:sz w:val="22"/>
          <w:szCs w:val="28"/>
        </w:rPr>
        <w:t>Fauna Aspects</w:t>
      </w:r>
      <w:bookmarkEnd w:id="36"/>
    </w:p>
    <w:p w:rsidR="00DB1788" w:rsidRPr="00EF20E7" w:rsidRDefault="00635DB5" w:rsidP="00E0030C">
      <w:pPr>
        <w:jc w:val="both"/>
      </w:pPr>
      <w:r w:rsidRPr="00EF20E7">
        <w:t>From an overall faunal perspective, some of the habitat types within the corridor are considered to be sensitive on a large scale, as well as a site specific basis. Immediate impacts include trampling and overgrazing effects from livestock and wildlife mismanagement. Although a number of species in the area are considered to be red-data, the nature o</w:t>
      </w:r>
      <w:r w:rsidR="00E84B54">
        <w:t>f the power line development is</w:t>
      </w:r>
      <w:r w:rsidRPr="00EF20E7">
        <w:t xml:space="preserve"> relatively low impact on most of the larger, more mobile species. It is the more sedentary and </w:t>
      </w:r>
      <w:proofErr w:type="spellStart"/>
      <w:r w:rsidRPr="00EF20E7">
        <w:t>fossorial</w:t>
      </w:r>
      <w:proofErr w:type="spellEnd"/>
      <w:r w:rsidRPr="00EF20E7">
        <w:t xml:space="preserve"> (burrowing) species, or those species relying upon sensitive habitats that may be at risk from the development process. Overall, from a terrestrial fauna perspective, power lines represent a relatively low impact development type. The linear footprint of the clearance will also be minimised as the existing servitude will be used to service the pylons, ensuring that that the overall habitat loss is diluted. However, recognised sensitive habitat such as ridges, dune crests or wetlands is at risk from impacts such as the creation of the small excavation paths, vegetation clearance by machinery and power line placement (and subsequent maintenance).  There are two site specific habitats that must be identified as sensitive and may subsequently require site specific mitigation. </w:t>
      </w:r>
    </w:p>
    <w:p w:rsidR="00635DB5" w:rsidRPr="00635DB5" w:rsidRDefault="00635DB5" w:rsidP="00E0030C">
      <w:pPr>
        <w:jc w:val="both"/>
        <w:rPr>
          <w:i/>
          <w:u w:val="single"/>
        </w:rPr>
      </w:pPr>
      <w:r w:rsidRPr="00635DB5">
        <w:rPr>
          <w:i/>
          <w:u w:val="single"/>
        </w:rPr>
        <w:t>Seasonal pans and drainage lines</w:t>
      </w:r>
    </w:p>
    <w:p w:rsidR="00635DB5" w:rsidRPr="00D050E9" w:rsidRDefault="00635DB5" w:rsidP="00E0030C">
      <w:pPr>
        <w:jc w:val="both"/>
      </w:pPr>
      <w:r w:rsidRPr="00EF20E7">
        <w:t>Seasonal pans are extremely important faunal habitats due to the limited surface area they encompass and the highly specific set of ecological conditions that they represent. ALL seasonal pans must be avoided. There are a number of important taxa to consider in association with the pan and drainage systems.</w:t>
      </w:r>
    </w:p>
    <w:p w:rsidR="00635DB5" w:rsidRDefault="00635DB5" w:rsidP="00E0030C">
      <w:pPr>
        <w:pStyle w:val="ListParagraph"/>
        <w:numPr>
          <w:ilvl w:val="0"/>
          <w:numId w:val="80"/>
        </w:numPr>
        <w:spacing w:line="276" w:lineRule="auto"/>
        <w:contextualSpacing/>
        <w:jc w:val="both"/>
        <w:rPr>
          <w:rFonts w:asciiTheme="minorHAnsi" w:hAnsiTheme="minorHAnsi"/>
          <w:sz w:val="22"/>
          <w:szCs w:val="22"/>
        </w:rPr>
      </w:pPr>
      <w:r w:rsidRPr="00635DB5">
        <w:rPr>
          <w:rFonts w:asciiTheme="minorHAnsi" w:hAnsiTheme="minorHAnsi"/>
          <w:sz w:val="22"/>
          <w:szCs w:val="22"/>
        </w:rPr>
        <w:lastRenderedPageBreak/>
        <w:t xml:space="preserve">Amphibians and reptiles (herpetofauna): The seasonal pan systems provide breeding habitat for amphibians while drainage line systems provide movement corridors for </w:t>
      </w:r>
      <w:proofErr w:type="spellStart"/>
      <w:r w:rsidRPr="00635DB5">
        <w:rPr>
          <w:rFonts w:asciiTheme="minorHAnsi" w:hAnsiTheme="minorHAnsi"/>
          <w:sz w:val="22"/>
          <w:szCs w:val="22"/>
        </w:rPr>
        <w:t>herpetofaunal</w:t>
      </w:r>
      <w:proofErr w:type="spellEnd"/>
      <w:r w:rsidRPr="00635DB5">
        <w:rPr>
          <w:rFonts w:asciiTheme="minorHAnsi" w:hAnsiTheme="minorHAnsi"/>
          <w:sz w:val="22"/>
          <w:szCs w:val="22"/>
        </w:rPr>
        <w:t xml:space="preserve"> species. </w:t>
      </w:r>
    </w:p>
    <w:p w:rsidR="00D050E9" w:rsidRPr="00D050E9" w:rsidRDefault="00D050E9" w:rsidP="00E0030C">
      <w:pPr>
        <w:pStyle w:val="ListParagraph"/>
        <w:spacing w:line="276" w:lineRule="auto"/>
        <w:contextualSpacing/>
        <w:jc w:val="both"/>
        <w:rPr>
          <w:rFonts w:asciiTheme="minorHAnsi" w:hAnsiTheme="minorHAnsi"/>
          <w:sz w:val="22"/>
          <w:szCs w:val="22"/>
        </w:rPr>
      </w:pPr>
    </w:p>
    <w:p w:rsidR="00635DB5" w:rsidRDefault="00635DB5" w:rsidP="00E0030C">
      <w:pPr>
        <w:pStyle w:val="ListParagraph"/>
        <w:numPr>
          <w:ilvl w:val="0"/>
          <w:numId w:val="80"/>
        </w:numPr>
        <w:spacing w:line="276" w:lineRule="auto"/>
        <w:contextualSpacing/>
        <w:jc w:val="both"/>
        <w:rPr>
          <w:rFonts w:asciiTheme="minorHAnsi" w:hAnsiTheme="minorHAnsi"/>
          <w:sz w:val="22"/>
          <w:szCs w:val="22"/>
        </w:rPr>
      </w:pPr>
      <w:r w:rsidRPr="00635DB5">
        <w:rPr>
          <w:rFonts w:asciiTheme="minorHAnsi" w:hAnsiTheme="minorHAnsi"/>
          <w:sz w:val="22"/>
          <w:szCs w:val="22"/>
        </w:rPr>
        <w:t xml:space="preserve">Terrestrial vertebrates: The seasonal pans provide drinking water for terrestrial species, whilst drainage line systems provide movement corridors for such species. Pan systems on the </w:t>
      </w:r>
      <w:proofErr w:type="spellStart"/>
      <w:r w:rsidRPr="00635DB5">
        <w:rPr>
          <w:rFonts w:asciiTheme="minorHAnsi" w:hAnsiTheme="minorHAnsi"/>
          <w:sz w:val="22"/>
          <w:szCs w:val="22"/>
        </w:rPr>
        <w:t>sodic</w:t>
      </w:r>
      <w:proofErr w:type="spellEnd"/>
      <w:r w:rsidRPr="00635DB5">
        <w:rPr>
          <w:rFonts w:asciiTheme="minorHAnsi" w:hAnsiTheme="minorHAnsi"/>
          <w:sz w:val="22"/>
          <w:szCs w:val="22"/>
        </w:rPr>
        <w:t xml:space="preserve"> areas are high in mineral salts, which meet the requirements for ungulate species.</w:t>
      </w:r>
    </w:p>
    <w:p w:rsidR="008437C7" w:rsidRPr="00D050E9" w:rsidRDefault="008437C7" w:rsidP="00E0030C">
      <w:pPr>
        <w:contextualSpacing/>
        <w:jc w:val="both"/>
        <w:rPr>
          <w:rFonts w:asciiTheme="minorHAnsi" w:hAnsiTheme="minorHAnsi"/>
        </w:rPr>
      </w:pPr>
    </w:p>
    <w:p w:rsidR="00635DB5" w:rsidRPr="00D050E9" w:rsidRDefault="00635DB5" w:rsidP="00E0030C">
      <w:pPr>
        <w:jc w:val="both"/>
        <w:rPr>
          <w:rFonts w:asciiTheme="minorHAnsi" w:hAnsiTheme="minorHAnsi"/>
          <w:i/>
          <w:u w:val="single"/>
        </w:rPr>
      </w:pPr>
      <w:proofErr w:type="spellStart"/>
      <w:r w:rsidRPr="00D050E9">
        <w:rPr>
          <w:rFonts w:asciiTheme="minorHAnsi" w:hAnsiTheme="minorHAnsi"/>
          <w:i/>
          <w:u w:val="single"/>
        </w:rPr>
        <w:t>Temitaria</w:t>
      </w:r>
      <w:proofErr w:type="spellEnd"/>
      <w:r w:rsidRPr="00D050E9">
        <w:rPr>
          <w:rFonts w:asciiTheme="minorHAnsi" w:hAnsiTheme="minorHAnsi"/>
          <w:i/>
          <w:u w:val="single"/>
        </w:rPr>
        <w:t xml:space="preserve"> or </w:t>
      </w:r>
      <w:proofErr w:type="spellStart"/>
      <w:r w:rsidRPr="00D050E9">
        <w:rPr>
          <w:rFonts w:asciiTheme="minorHAnsi" w:hAnsiTheme="minorHAnsi"/>
          <w:i/>
          <w:u w:val="single"/>
        </w:rPr>
        <w:t>heuweltjies</w:t>
      </w:r>
      <w:proofErr w:type="spellEnd"/>
    </w:p>
    <w:p w:rsidR="00635DB5" w:rsidRPr="00635DB5" w:rsidRDefault="00635DB5" w:rsidP="00E0030C">
      <w:pPr>
        <w:jc w:val="both"/>
        <w:rPr>
          <w:rFonts w:asciiTheme="minorHAnsi" w:hAnsiTheme="minorHAnsi"/>
        </w:rPr>
      </w:pPr>
      <w:proofErr w:type="spellStart"/>
      <w:r w:rsidRPr="00491337">
        <w:rPr>
          <w:rFonts w:asciiTheme="minorHAnsi" w:hAnsiTheme="minorHAnsi"/>
        </w:rPr>
        <w:t>Temitaria</w:t>
      </w:r>
      <w:proofErr w:type="spellEnd"/>
      <w:r w:rsidRPr="00491337">
        <w:rPr>
          <w:rFonts w:asciiTheme="minorHAnsi" w:hAnsiTheme="minorHAnsi"/>
        </w:rPr>
        <w:t xml:space="preserve"> habitats are extremely important for a number of reasons. Firstly, they represent highly specific micro habitats which provide both forage and refuge for many species of reptiles and small mammals. In addition, they are strongly linked with the aardvark </w:t>
      </w:r>
      <w:proofErr w:type="spellStart"/>
      <w:r w:rsidRPr="00491337">
        <w:rPr>
          <w:rFonts w:asciiTheme="minorHAnsi" w:hAnsiTheme="minorHAnsi"/>
          <w:i/>
        </w:rPr>
        <w:t>Orycteropusafer</w:t>
      </w:r>
      <w:proofErr w:type="spellEnd"/>
      <w:r w:rsidRPr="00491337">
        <w:rPr>
          <w:rFonts w:asciiTheme="minorHAnsi" w:hAnsiTheme="minorHAnsi"/>
        </w:rPr>
        <w:t>, a highly important keystone species which create vital breeding and refugia habitat for a variety of species which are addressed below.</w:t>
      </w:r>
    </w:p>
    <w:p w:rsidR="00635DB5" w:rsidRPr="00635DB5" w:rsidRDefault="00635DB5" w:rsidP="00E0030C">
      <w:pPr>
        <w:pStyle w:val="ListParagraph"/>
        <w:numPr>
          <w:ilvl w:val="0"/>
          <w:numId w:val="81"/>
        </w:numPr>
        <w:spacing w:line="276" w:lineRule="auto"/>
        <w:contextualSpacing/>
        <w:jc w:val="both"/>
        <w:rPr>
          <w:rFonts w:asciiTheme="minorHAnsi" w:hAnsiTheme="minorHAnsi"/>
          <w:sz w:val="22"/>
          <w:szCs w:val="22"/>
        </w:rPr>
      </w:pPr>
      <w:r w:rsidRPr="00635DB5">
        <w:rPr>
          <w:rFonts w:asciiTheme="minorHAnsi" w:hAnsiTheme="minorHAnsi"/>
          <w:sz w:val="22"/>
          <w:szCs w:val="22"/>
        </w:rPr>
        <w:t xml:space="preserve">Large and small carnivores: Large carnivores such as brown </w:t>
      </w:r>
      <w:proofErr w:type="spellStart"/>
      <w:r w:rsidRPr="00635DB5">
        <w:rPr>
          <w:rFonts w:asciiTheme="minorHAnsi" w:hAnsiTheme="minorHAnsi"/>
          <w:sz w:val="22"/>
          <w:szCs w:val="22"/>
        </w:rPr>
        <w:t>hyaena</w:t>
      </w:r>
      <w:proofErr w:type="spellEnd"/>
      <w:r w:rsidR="0015493A">
        <w:rPr>
          <w:rFonts w:asciiTheme="minorHAnsi" w:hAnsiTheme="minorHAnsi"/>
          <w:sz w:val="22"/>
          <w:szCs w:val="22"/>
        </w:rPr>
        <w:t xml:space="preserve"> </w:t>
      </w:r>
      <w:proofErr w:type="spellStart"/>
      <w:r w:rsidRPr="00635DB5">
        <w:rPr>
          <w:rFonts w:asciiTheme="minorHAnsi" w:hAnsiTheme="minorHAnsi"/>
          <w:i/>
          <w:sz w:val="22"/>
          <w:szCs w:val="22"/>
        </w:rPr>
        <w:t>Parahyaena</w:t>
      </w:r>
      <w:proofErr w:type="spellEnd"/>
      <w:r w:rsidR="0015493A">
        <w:rPr>
          <w:rFonts w:asciiTheme="minorHAnsi" w:hAnsiTheme="minorHAnsi"/>
          <w:i/>
          <w:sz w:val="22"/>
          <w:szCs w:val="22"/>
        </w:rPr>
        <w:t xml:space="preserve"> </w:t>
      </w:r>
      <w:proofErr w:type="spellStart"/>
      <w:r w:rsidRPr="00635DB5">
        <w:rPr>
          <w:rFonts w:asciiTheme="minorHAnsi" w:hAnsiTheme="minorHAnsi"/>
          <w:i/>
          <w:sz w:val="22"/>
          <w:szCs w:val="22"/>
        </w:rPr>
        <w:t>brunnea</w:t>
      </w:r>
      <w:proofErr w:type="spellEnd"/>
      <w:r w:rsidRPr="00635DB5">
        <w:rPr>
          <w:rFonts w:asciiTheme="minorHAnsi" w:hAnsiTheme="minorHAnsi"/>
          <w:sz w:val="22"/>
          <w:szCs w:val="22"/>
        </w:rPr>
        <w:t xml:space="preserve"> (IUCN </w:t>
      </w:r>
      <w:r w:rsidR="0060504A" w:rsidRPr="00635DB5">
        <w:rPr>
          <w:rFonts w:asciiTheme="minorHAnsi" w:hAnsiTheme="minorHAnsi"/>
          <w:sz w:val="22"/>
          <w:szCs w:val="22"/>
        </w:rPr>
        <w:t>near</w:t>
      </w:r>
      <w:r w:rsidRPr="00635DB5">
        <w:rPr>
          <w:rFonts w:asciiTheme="minorHAnsi" w:hAnsiTheme="minorHAnsi"/>
          <w:sz w:val="22"/>
          <w:szCs w:val="22"/>
        </w:rPr>
        <w:t xml:space="preserve"> Threatened) as well as smaller carnivores such as honey badger </w:t>
      </w:r>
      <w:proofErr w:type="spellStart"/>
      <w:r w:rsidRPr="00635DB5">
        <w:rPr>
          <w:rFonts w:asciiTheme="minorHAnsi" w:hAnsiTheme="minorHAnsi"/>
          <w:i/>
          <w:sz w:val="22"/>
          <w:szCs w:val="22"/>
        </w:rPr>
        <w:t>Mellivora</w:t>
      </w:r>
      <w:proofErr w:type="spellEnd"/>
      <w:r w:rsidR="0015493A">
        <w:rPr>
          <w:rFonts w:asciiTheme="minorHAnsi" w:hAnsiTheme="minorHAnsi"/>
          <w:i/>
          <w:sz w:val="22"/>
          <w:szCs w:val="22"/>
        </w:rPr>
        <w:t xml:space="preserve"> </w:t>
      </w:r>
      <w:proofErr w:type="spellStart"/>
      <w:r w:rsidRPr="00635DB5">
        <w:rPr>
          <w:rFonts w:asciiTheme="minorHAnsi" w:hAnsiTheme="minorHAnsi"/>
          <w:i/>
          <w:sz w:val="22"/>
          <w:szCs w:val="22"/>
        </w:rPr>
        <w:t>capensis</w:t>
      </w:r>
      <w:proofErr w:type="spellEnd"/>
      <w:r w:rsidRPr="00635DB5">
        <w:rPr>
          <w:rFonts w:asciiTheme="minorHAnsi" w:hAnsiTheme="minorHAnsi"/>
          <w:sz w:val="22"/>
          <w:szCs w:val="22"/>
        </w:rPr>
        <w:t xml:space="preserve"> (IUCN </w:t>
      </w:r>
      <w:proofErr w:type="gramStart"/>
      <w:r w:rsidRPr="00635DB5">
        <w:rPr>
          <w:rFonts w:asciiTheme="minorHAnsi" w:hAnsiTheme="minorHAnsi"/>
          <w:sz w:val="22"/>
          <w:szCs w:val="22"/>
        </w:rPr>
        <w:t>Near</w:t>
      </w:r>
      <w:proofErr w:type="gramEnd"/>
      <w:r w:rsidRPr="00635DB5">
        <w:rPr>
          <w:rFonts w:asciiTheme="minorHAnsi" w:hAnsiTheme="minorHAnsi"/>
          <w:sz w:val="22"/>
          <w:szCs w:val="22"/>
        </w:rPr>
        <w:t xml:space="preserve"> Threatened) make extensive use of </w:t>
      </w:r>
      <w:proofErr w:type="spellStart"/>
      <w:r w:rsidRPr="00635DB5">
        <w:rPr>
          <w:rFonts w:asciiTheme="minorHAnsi" w:hAnsiTheme="minorHAnsi"/>
          <w:sz w:val="22"/>
          <w:szCs w:val="22"/>
        </w:rPr>
        <w:t>temitaria</w:t>
      </w:r>
      <w:proofErr w:type="spellEnd"/>
      <w:r w:rsidRPr="00635DB5">
        <w:rPr>
          <w:rFonts w:asciiTheme="minorHAnsi" w:hAnsiTheme="minorHAnsi"/>
          <w:sz w:val="22"/>
          <w:szCs w:val="22"/>
        </w:rPr>
        <w:t xml:space="preserve"> for breeding and diurnal refugia. Other relevant species include black-backed jackal, African wildcat and caracal. </w:t>
      </w:r>
    </w:p>
    <w:p w:rsidR="00635DB5" w:rsidRPr="00635DB5" w:rsidRDefault="00635DB5" w:rsidP="00E0030C">
      <w:pPr>
        <w:jc w:val="both"/>
        <w:rPr>
          <w:rFonts w:asciiTheme="minorHAnsi" w:hAnsiTheme="minorHAnsi"/>
        </w:rPr>
      </w:pPr>
    </w:p>
    <w:p w:rsidR="00635DB5" w:rsidRDefault="00635DB5" w:rsidP="00E0030C">
      <w:pPr>
        <w:pStyle w:val="ListParagraph"/>
        <w:numPr>
          <w:ilvl w:val="0"/>
          <w:numId w:val="81"/>
        </w:numPr>
        <w:spacing w:line="276" w:lineRule="auto"/>
        <w:contextualSpacing/>
        <w:jc w:val="both"/>
        <w:rPr>
          <w:rFonts w:asciiTheme="minorHAnsi" w:hAnsiTheme="minorHAnsi"/>
          <w:sz w:val="22"/>
          <w:szCs w:val="22"/>
        </w:rPr>
      </w:pPr>
      <w:r w:rsidRPr="00635DB5">
        <w:rPr>
          <w:rFonts w:asciiTheme="minorHAnsi" w:hAnsiTheme="minorHAnsi"/>
          <w:sz w:val="22"/>
          <w:szCs w:val="22"/>
        </w:rPr>
        <w:t xml:space="preserve">Reptiles: Many reptile species reside in </w:t>
      </w:r>
      <w:proofErr w:type="spellStart"/>
      <w:r w:rsidRPr="00635DB5">
        <w:rPr>
          <w:rFonts w:asciiTheme="minorHAnsi" w:hAnsiTheme="minorHAnsi"/>
          <w:sz w:val="22"/>
          <w:szCs w:val="22"/>
        </w:rPr>
        <w:t>temitaria</w:t>
      </w:r>
      <w:proofErr w:type="spellEnd"/>
      <w:r w:rsidRPr="00635DB5">
        <w:rPr>
          <w:rFonts w:asciiTheme="minorHAnsi" w:hAnsiTheme="minorHAnsi"/>
          <w:sz w:val="22"/>
          <w:szCs w:val="22"/>
        </w:rPr>
        <w:t xml:space="preserve"> due to the fact that the internal cavities maintain a consistent temperature as well as providing refugia from predators. Some reptile species maybe </w:t>
      </w:r>
      <w:proofErr w:type="spellStart"/>
      <w:r w:rsidRPr="00635DB5">
        <w:rPr>
          <w:rFonts w:asciiTheme="minorHAnsi" w:hAnsiTheme="minorHAnsi"/>
          <w:sz w:val="22"/>
          <w:szCs w:val="22"/>
        </w:rPr>
        <w:t>temitaria</w:t>
      </w:r>
      <w:proofErr w:type="spellEnd"/>
      <w:r w:rsidRPr="00635DB5">
        <w:rPr>
          <w:rFonts w:asciiTheme="minorHAnsi" w:hAnsiTheme="minorHAnsi"/>
          <w:sz w:val="22"/>
          <w:szCs w:val="22"/>
        </w:rPr>
        <w:t xml:space="preserve"> obligates</w:t>
      </w:r>
    </w:p>
    <w:p w:rsidR="00154CE7" w:rsidRPr="00154CE7" w:rsidRDefault="00154CE7" w:rsidP="00E0030C">
      <w:pPr>
        <w:pStyle w:val="ListParagraph"/>
        <w:spacing w:line="276" w:lineRule="auto"/>
        <w:jc w:val="both"/>
        <w:rPr>
          <w:rFonts w:asciiTheme="minorHAnsi" w:hAnsiTheme="minorHAnsi"/>
          <w:sz w:val="22"/>
          <w:szCs w:val="22"/>
        </w:rPr>
      </w:pPr>
    </w:p>
    <w:p w:rsidR="00154CE7" w:rsidRPr="00154CE7" w:rsidRDefault="00154CE7" w:rsidP="00E0030C">
      <w:pPr>
        <w:pStyle w:val="ListParagraph"/>
        <w:spacing w:line="276" w:lineRule="auto"/>
        <w:contextualSpacing/>
        <w:jc w:val="both"/>
        <w:rPr>
          <w:rFonts w:asciiTheme="minorHAnsi" w:hAnsiTheme="minorHAnsi"/>
          <w:sz w:val="22"/>
          <w:szCs w:val="22"/>
        </w:rPr>
      </w:pPr>
    </w:p>
    <w:p w:rsidR="00635DB5" w:rsidRPr="00154CE7" w:rsidRDefault="00635DB5" w:rsidP="00E0030C">
      <w:pPr>
        <w:jc w:val="both"/>
        <w:rPr>
          <w:rFonts w:asciiTheme="minorHAnsi" w:hAnsiTheme="minorHAnsi"/>
          <w:i/>
          <w:u w:val="single"/>
        </w:rPr>
      </w:pPr>
      <w:r w:rsidRPr="00154CE7">
        <w:rPr>
          <w:rFonts w:asciiTheme="minorHAnsi" w:hAnsiTheme="minorHAnsi"/>
          <w:i/>
          <w:u w:val="single"/>
        </w:rPr>
        <w:t>Dune Crests</w:t>
      </w:r>
    </w:p>
    <w:p w:rsidR="00635DB5" w:rsidRPr="0015493A" w:rsidRDefault="00635DB5" w:rsidP="00E0030C">
      <w:pPr>
        <w:jc w:val="both"/>
        <w:rPr>
          <w:rFonts w:asciiTheme="minorHAnsi" w:hAnsiTheme="minorHAnsi"/>
        </w:rPr>
      </w:pPr>
      <w:proofErr w:type="spellStart"/>
      <w:r w:rsidRPr="00491337">
        <w:rPr>
          <w:rFonts w:asciiTheme="minorHAnsi" w:hAnsiTheme="minorHAnsi"/>
        </w:rPr>
        <w:t>Fossorial</w:t>
      </w:r>
      <w:proofErr w:type="spellEnd"/>
      <w:r w:rsidRPr="00491337">
        <w:rPr>
          <w:rFonts w:asciiTheme="minorHAnsi" w:hAnsiTheme="minorHAnsi"/>
        </w:rPr>
        <w:t xml:space="preserve"> species such as Namaqua Dune Mole-rat and Grant’s Golden Moles: The most apparent faunal issue identified during the study was the periodic high densities of Grant’s golden mole (</w:t>
      </w:r>
      <w:proofErr w:type="spellStart"/>
      <w:r w:rsidRPr="00491337">
        <w:rPr>
          <w:rFonts w:asciiTheme="minorHAnsi" w:hAnsiTheme="minorHAnsi"/>
          <w:i/>
        </w:rPr>
        <w:t>Erimital</w:t>
      </w:r>
      <w:proofErr w:type="spellEnd"/>
      <w:r w:rsidR="0015493A">
        <w:rPr>
          <w:rFonts w:asciiTheme="minorHAnsi" w:hAnsiTheme="minorHAnsi"/>
          <w:i/>
        </w:rPr>
        <w:t xml:space="preserve"> </w:t>
      </w:r>
      <w:proofErr w:type="spellStart"/>
      <w:r w:rsidRPr="00491337">
        <w:rPr>
          <w:rFonts w:asciiTheme="minorHAnsi" w:hAnsiTheme="minorHAnsi"/>
          <w:i/>
        </w:rPr>
        <w:t>pagranti</w:t>
      </w:r>
      <w:proofErr w:type="spellEnd"/>
      <w:r w:rsidRPr="00491337">
        <w:rPr>
          <w:rFonts w:asciiTheme="minorHAnsi" w:hAnsiTheme="minorHAnsi"/>
        </w:rPr>
        <w:t>) and Namaqua Dune Mole-rat (</w:t>
      </w:r>
      <w:proofErr w:type="spellStart"/>
      <w:r w:rsidRPr="00491337">
        <w:rPr>
          <w:rFonts w:asciiTheme="minorHAnsi" w:hAnsiTheme="minorHAnsi"/>
          <w:i/>
        </w:rPr>
        <w:t>Bathyergus</w:t>
      </w:r>
      <w:proofErr w:type="spellEnd"/>
      <w:r w:rsidR="0015493A">
        <w:rPr>
          <w:rFonts w:asciiTheme="minorHAnsi" w:hAnsiTheme="minorHAnsi"/>
          <w:i/>
        </w:rPr>
        <w:t xml:space="preserve"> </w:t>
      </w:r>
      <w:proofErr w:type="spellStart"/>
      <w:r w:rsidRPr="00491337">
        <w:rPr>
          <w:rFonts w:asciiTheme="minorHAnsi" w:hAnsiTheme="minorHAnsi"/>
          <w:i/>
        </w:rPr>
        <w:t>janetta</w:t>
      </w:r>
      <w:proofErr w:type="spellEnd"/>
      <w:r w:rsidRPr="00491337">
        <w:rPr>
          <w:rFonts w:asciiTheme="minorHAnsi" w:hAnsiTheme="minorHAnsi"/>
        </w:rPr>
        <w:t xml:space="preserve">) found along the proposed line. Grant’s golden mole is listed by </w:t>
      </w:r>
      <w:proofErr w:type="spellStart"/>
      <w:r w:rsidRPr="00491337">
        <w:rPr>
          <w:rFonts w:asciiTheme="minorHAnsi" w:hAnsiTheme="minorHAnsi"/>
        </w:rPr>
        <w:t>Friedmann</w:t>
      </w:r>
      <w:proofErr w:type="spellEnd"/>
      <w:r w:rsidR="0015493A">
        <w:rPr>
          <w:rFonts w:asciiTheme="minorHAnsi" w:hAnsiTheme="minorHAnsi"/>
        </w:rPr>
        <w:t xml:space="preserve"> </w:t>
      </w:r>
      <w:r w:rsidRPr="00491337">
        <w:rPr>
          <w:rFonts w:asciiTheme="minorHAnsi" w:hAnsiTheme="minorHAnsi"/>
        </w:rPr>
        <w:t>&amp; Daly (2004) as Vulnerable in South Africa while the Namaqua Dune Mole-rat is listed as Near Threatened (Figure 13 &amp; 14). Current thinking regarding the Namaqua Dune Mole-rat is that its threatened status is as a result of its restricted distribution and not necessarily due to the impacts of mining and development in the region. The golden mole however is cause for large concern due to its restricted distribution and poorly understood biology.</w:t>
      </w:r>
      <w:r w:rsidRPr="00635DB5">
        <w:rPr>
          <w:rFonts w:asciiTheme="minorHAnsi" w:hAnsiTheme="minorHAnsi"/>
        </w:rPr>
        <w:t xml:space="preserve"> The species is a highly specialised and territorial mammal which prefers large sandy dunes, typical of much of the line. The reason for its vulnerability to the proposed development is two-fold. Firstly, Grant’s golden mole has highly specialised middle ears, used for sensing vibrations and locating prey, thus rendering them susceptible to vibrations and disturbances. Secondly, the species is highly territorial, meaning that areas exhibiting high densities at any given time are probably accurately representative of small scale populations, meaning that an area specific disturbance can have highly significant impacts on local populations. </w:t>
      </w:r>
      <w:r w:rsidRPr="00635DB5">
        <w:rPr>
          <w:rFonts w:asciiTheme="minorHAnsi" w:hAnsiTheme="minorHAnsi"/>
        </w:rPr>
        <w:lastRenderedPageBreak/>
        <w:t xml:space="preserve">As a </w:t>
      </w:r>
      <w:proofErr w:type="spellStart"/>
      <w:r w:rsidRPr="00635DB5">
        <w:rPr>
          <w:rFonts w:asciiTheme="minorHAnsi" w:hAnsiTheme="minorHAnsi"/>
        </w:rPr>
        <w:t>fossorial</w:t>
      </w:r>
      <w:proofErr w:type="spellEnd"/>
      <w:r w:rsidRPr="00635DB5">
        <w:rPr>
          <w:rFonts w:asciiTheme="minorHAnsi" w:hAnsiTheme="minorHAnsi"/>
        </w:rPr>
        <w:t xml:space="preserve"> species residing beneath shrubs at no more than 50 cm beneath the ground (Figure 15), this species will be at risk from the proposed development and several mitigation measures (outlined below) are required in order to adequately manage the effects on the species. </w:t>
      </w:r>
    </w:p>
    <w:p w:rsidR="0018367C" w:rsidRPr="0072057C" w:rsidRDefault="00635DB5" w:rsidP="00E0030C">
      <w:pPr>
        <w:jc w:val="both"/>
        <w:rPr>
          <w:color w:val="FF0000"/>
        </w:rPr>
      </w:pPr>
      <w:r w:rsidRPr="00FB7D41">
        <w:t>In total, 34 pylons have been earmarked for mitigation representing 12.87% of the total pylon number. Mitigation measures primarily involve buffering of sensitive habitats (especially from construction related damage) as well as small scale relocation of pylon positions and erosion control. The decisions to mitigate have been made in anticipation of the subsequent construction activities and all pylon position relocation positions are seen as being non-sensitive. All recommendations, designed to mitigate the impacts of the construction process should be documented by the ECO and relayed to the constructor for implementation</w:t>
      </w:r>
      <w:r w:rsidR="00FB7D41" w:rsidRPr="00FB7D41">
        <w:t>.</w:t>
      </w:r>
    </w:p>
    <w:p w:rsidR="00154CE7" w:rsidRDefault="00174578" w:rsidP="00E0030C">
      <w:pPr>
        <w:pStyle w:val="Heading3"/>
        <w:numPr>
          <w:ilvl w:val="1"/>
          <w:numId w:val="23"/>
        </w:numPr>
        <w:spacing w:line="276" w:lineRule="auto"/>
        <w:jc w:val="both"/>
        <w:rPr>
          <w:rFonts w:asciiTheme="minorHAnsi" w:hAnsiTheme="minorHAnsi" w:cstheme="minorHAnsi"/>
          <w:sz w:val="22"/>
          <w:szCs w:val="28"/>
        </w:rPr>
      </w:pPr>
      <w:bookmarkStart w:id="37" w:name="_Toc384196246"/>
      <w:r w:rsidRPr="008437C7">
        <w:rPr>
          <w:rFonts w:asciiTheme="minorHAnsi" w:hAnsiTheme="minorHAnsi" w:cstheme="minorHAnsi"/>
          <w:sz w:val="22"/>
          <w:szCs w:val="28"/>
        </w:rPr>
        <w:t>Avifauna Vegetation Aspects</w:t>
      </w:r>
      <w:bookmarkEnd w:id="37"/>
    </w:p>
    <w:p w:rsidR="00E1048C" w:rsidRDefault="00E1048C" w:rsidP="00E0030C">
      <w:pPr>
        <w:jc w:val="both"/>
      </w:pPr>
      <w:r>
        <w:t xml:space="preserve">The underlying geology is complex and primarily dominated by Quaternary sand and </w:t>
      </w:r>
      <w:proofErr w:type="spellStart"/>
      <w:r>
        <w:t>calcrete</w:t>
      </w:r>
      <w:proofErr w:type="spellEnd"/>
      <w:r>
        <w:t xml:space="preserve">. Part of the central study area is underlain by quaternary sand and </w:t>
      </w:r>
      <w:proofErr w:type="spellStart"/>
      <w:r>
        <w:t>calcrete</w:t>
      </w:r>
      <w:proofErr w:type="spellEnd"/>
      <w:r>
        <w:t xml:space="preserve"> along alluvial plains. To the north (near the Oranjemund substation) the geology consists of schist, dolomite and </w:t>
      </w:r>
      <w:proofErr w:type="spellStart"/>
      <w:r>
        <w:t>andesite</w:t>
      </w:r>
      <w:proofErr w:type="spellEnd"/>
      <w:r>
        <w:t xml:space="preserve"> of the Oranjemund and </w:t>
      </w:r>
      <w:proofErr w:type="spellStart"/>
      <w:r>
        <w:t>Grootderm</w:t>
      </w:r>
      <w:proofErr w:type="spellEnd"/>
      <w:r>
        <w:t xml:space="preserve"> Suites (Namibian </w:t>
      </w:r>
      <w:proofErr w:type="spellStart"/>
      <w:r>
        <w:t>Erathem</w:t>
      </w:r>
      <w:proofErr w:type="spellEnd"/>
      <w:r>
        <w:t xml:space="preserve">) with localised patches of gneiss, limestone and </w:t>
      </w:r>
      <w:proofErr w:type="spellStart"/>
      <w:r>
        <w:t>arenite</w:t>
      </w:r>
      <w:proofErr w:type="spellEnd"/>
      <w:r>
        <w:t xml:space="preserve"> pertaining to the Holgat River (the Holgat Suite) and quartzite, </w:t>
      </w:r>
      <w:proofErr w:type="spellStart"/>
      <w:r>
        <w:t>phyllite</w:t>
      </w:r>
      <w:proofErr w:type="spellEnd"/>
      <w:r>
        <w:t xml:space="preserve"> and </w:t>
      </w:r>
      <w:proofErr w:type="spellStart"/>
      <w:r>
        <w:t>diamictite</w:t>
      </w:r>
      <w:proofErr w:type="spellEnd"/>
      <w:r>
        <w:t xml:space="preserve"> of the </w:t>
      </w:r>
      <w:proofErr w:type="spellStart"/>
      <w:r>
        <w:t>Stinkfontein</w:t>
      </w:r>
      <w:proofErr w:type="spellEnd"/>
      <w:r>
        <w:t xml:space="preserve"> Formation (on the Farm </w:t>
      </w:r>
      <w:proofErr w:type="spellStart"/>
      <w:r>
        <w:t>Kwakanab</w:t>
      </w:r>
      <w:proofErr w:type="spellEnd"/>
      <w:r>
        <w:t xml:space="preserve">). </w:t>
      </w:r>
    </w:p>
    <w:p w:rsidR="00E1048C" w:rsidRPr="00E1048C" w:rsidRDefault="00E1048C" w:rsidP="00E0030C">
      <w:pPr>
        <w:jc w:val="both"/>
        <w:rPr>
          <w:lang w:val="en-GB"/>
        </w:rPr>
      </w:pPr>
    </w:p>
    <w:p w:rsidR="00174578" w:rsidRDefault="00174578" w:rsidP="00E0030C">
      <w:pPr>
        <w:jc w:val="both"/>
      </w:pPr>
      <w:bookmarkStart w:id="38" w:name="_Toc349638544"/>
      <w:r w:rsidRPr="007A7B06">
        <w:rPr>
          <w:rFonts w:eastAsia="Batang" w:cs="Calibri"/>
          <w:u w:val="single"/>
          <w:lang w:val="en-GB"/>
        </w:rPr>
        <w:t>Local Vegetation Description</w:t>
      </w:r>
      <w:bookmarkEnd w:id="38"/>
    </w:p>
    <w:p w:rsidR="006F243B" w:rsidRPr="00154CE7" w:rsidRDefault="006F243B" w:rsidP="00E0030C">
      <w:pPr>
        <w:jc w:val="both"/>
        <w:rPr>
          <w:rFonts w:eastAsia="Batang"/>
        </w:rPr>
      </w:pPr>
      <w:r>
        <w:rPr>
          <w:rFonts w:eastAsia="Batang"/>
        </w:rPr>
        <w:t>The composition and distribution of the vegetation communities on the study area are a consequence of a combination of factors simulated by rainfall, soil depth, geology, animal activity (especially termite activity) and grazing disturbances. The major vegetation communities on the study area include the following:</w:t>
      </w:r>
    </w:p>
    <w:p w:rsidR="006F243B" w:rsidRDefault="006F243B" w:rsidP="00E0030C">
      <w:pPr>
        <w:numPr>
          <w:ilvl w:val="0"/>
          <w:numId w:val="77"/>
        </w:numPr>
        <w:spacing w:after="0"/>
        <w:jc w:val="both"/>
        <w:rPr>
          <w:rFonts w:eastAsia="Batang"/>
        </w:rPr>
      </w:pPr>
      <w:r w:rsidRPr="006669FC">
        <w:rPr>
          <w:rFonts w:eastAsia="Batang"/>
          <w:i/>
        </w:rPr>
        <w:t>Gariep</w:t>
      </w:r>
      <w:r w:rsidR="0015493A">
        <w:rPr>
          <w:rFonts w:eastAsia="Batang"/>
          <w:i/>
        </w:rPr>
        <w:t xml:space="preserve"> </w:t>
      </w:r>
      <w:r>
        <w:rPr>
          <w:rFonts w:eastAsia="Batang"/>
          <w:i/>
        </w:rPr>
        <w:t xml:space="preserve">gravel </w:t>
      </w:r>
      <w:r w:rsidRPr="006669FC">
        <w:rPr>
          <w:rFonts w:eastAsia="Batang"/>
          <w:i/>
        </w:rPr>
        <w:t>plains desert</w:t>
      </w:r>
      <w:r>
        <w:rPr>
          <w:rFonts w:eastAsia="Batang"/>
        </w:rPr>
        <w:t>- This community is confined to</w:t>
      </w:r>
      <w:r w:rsidRPr="006669FC">
        <w:rPr>
          <w:rFonts w:eastAsia="Batang"/>
        </w:rPr>
        <w:t xml:space="preserve"> the northern part of the study area. The composition and structure of this woodland stand are influenced by frequent sand storms and high winds. Although seemingly barren, this community is typified by a species-rich composition pertaining to undulating gravel plains which support numerous dwarf succulents, many endemic to the Gariep Centre of Endemism (Van </w:t>
      </w:r>
      <w:proofErr w:type="spellStart"/>
      <w:r w:rsidRPr="006669FC">
        <w:rPr>
          <w:rFonts w:eastAsia="Batang"/>
        </w:rPr>
        <w:t>Wyk</w:t>
      </w:r>
      <w:proofErr w:type="spellEnd"/>
      <w:r w:rsidR="0015493A">
        <w:rPr>
          <w:rFonts w:eastAsia="Batang"/>
        </w:rPr>
        <w:t xml:space="preserve"> </w:t>
      </w:r>
      <w:r w:rsidRPr="006669FC">
        <w:rPr>
          <w:rFonts w:eastAsia="Batang"/>
        </w:rPr>
        <w:t xml:space="preserve">&amp; Smith, 2001). </w:t>
      </w:r>
      <w:r>
        <w:rPr>
          <w:rFonts w:eastAsia="Batang"/>
        </w:rPr>
        <w:t xml:space="preserve">Prominent species include </w:t>
      </w:r>
      <w:proofErr w:type="spellStart"/>
      <w:r>
        <w:rPr>
          <w:i/>
        </w:rPr>
        <w:t>Cephalophyllum</w:t>
      </w:r>
      <w:proofErr w:type="spellEnd"/>
      <w:r w:rsidR="0015493A">
        <w:rPr>
          <w:i/>
        </w:rPr>
        <w:t xml:space="preserve"> </w:t>
      </w:r>
      <w:proofErr w:type="spellStart"/>
      <w:proofErr w:type="gramStart"/>
      <w:r>
        <w:rPr>
          <w:i/>
        </w:rPr>
        <w:t>ebracteatum</w:t>
      </w:r>
      <w:proofErr w:type="spellEnd"/>
      <w:r>
        <w:rPr>
          <w:i/>
        </w:rPr>
        <w:t>,</w:t>
      </w:r>
      <w:proofErr w:type="gramEnd"/>
      <w:r w:rsidR="0015493A">
        <w:rPr>
          <w:i/>
        </w:rPr>
        <w:t xml:space="preserve"> </w:t>
      </w:r>
      <w:proofErr w:type="spellStart"/>
      <w:r>
        <w:rPr>
          <w:i/>
        </w:rPr>
        <w:t>Cheiridopsis</w:t>
      </w:r>
      <w:proofErr w:type="spellEnd"/>
      <w:r>
        <w:rPr>
          <w:i/>
        </w:rPr>
        <w:t xml:space="preserve"> cf. </w:t>
      </w:r>
      <w:proofErr w:type="spellStart"/>
      <w:r>
        <w:rPr>
          <w:i/>
        </w:rPr>
        <w:t>brownii</w:t>
      </w:r>
      <w:proofErr w:type="spellEnd"/>
      <w:r>
        <w:rPr>
          <w:i/>
        </w:rPr>
        <w:t xml:space="preserve">, </w:t>
      </w:r>
      <w:proofErr w:type="spellStart"/>
      <w:r w:rsidRPr="00277F46">
        <w:rPr>
          <w:i/>
        </w:rPr>
        <w:t>Brownanthus</w:t>
      </w:r>
      <w:proofErr w:type="spellEnd"/>
      <w:r w:rsidR="0015493A">
        <w:rPr>
          <w:i/>
        </w:rPr>
        <w:t xml:space="preserve"> </w:t>
      </w:r>
      <w:proofErr w:type="spellStart"/>
      <w:r w:rsidRPr="00277F46">
        <w:rPr>
          <w:i/>
        </w:rPr>
        <w:t>pseudoschlichtianus</w:t>
      </w:r>
      <w:proofErr w:type="spellEnd"/>
      <w:r>
        <w:rPr>
          <w:i/>
        </w:rPr>
        <w:t xml:space="preserve">, Euphorbia </w:t>
      </w:r>
      <w:proofErr w:type="spellStart"/>
      <w:r>
        <w:rPr>
          <w:i/>
        </w:rPr>
        <w:t>ramiglans</w:t>
      </w:r>
      <w:proofErr w:type="spellEnd"/>
      <w:r>
        <w:rPr>
          <w:i/>
        </w:rPr>
        <w:t xml:space="preserve">, </w:t>
      </w:r>
      <w:proofErr w:type="spellStart"/>
      <w:r>
        <w:rPr>
          <w:i/>
        </w:rPr>
        <w:t>Ruschianthem</w:t>
      </w:r>
      <w:proofErr w:type="spellEnd"/>
      <w:r w:rsidR="0015493A">
        <w:rPr>
          <w:i/>
        </w:rPr>
        <w:t xml:space="preserve"> </w:t>
      </w:r>
      <w:proofErr w:type="spellStart"/>
      <w:r>
        <w:rPr>
          <w:i/>
        </w:rPr>
        <w:t>umgigas</w:t>
      </w:r>
      <w:proofErr w:type="spellEnd"/>
      <w:r>
        <w:rPr>
          <w:i/>
        </w:rPr>
        <w:t xml:space="preserve">, </w:t>
      </w:r>
      <w:proofErr w:type="spellStart"/>
      <w:r>
        <w:rPr>
          <w:i/>
        </w:rPr>
        <w:t>Sarcocaulon</w:t>
      </w:r>
      <w:proofErr w:type="spellEnd"/>
      <w:r w:rsidR="0015493A">
        <w:rPr>
          <w:i/>
        </w:rPr>
        <w:t xml:space="preserve"> </w:t>
      </w:r>
      <w:proofErr w:type="spellStart"/>
      <w:r>
        <w:rPr>
          <w:i/>
        </w:rPr>
        <w:t>multifidum</w:t>
      </w:r>
      <w:proofErr w:type="spellEnd"/>
      <w:r>
        <w:rPr>
          <w:i/>
        </w:rPr>
        <w:t xml:space="preserve">, S. </w:t>
      </w:r>
      <w:proofErr w:type="spellStart"/>
      <w:r>
        <w:rPr>
          <w:i/>
        </w:rPr>
        <w:t>flavescens</w:t>
      </w:r>
      <w:proofErr w:type="spellEnd"/>
      <w:r>
        <w:rPr>
          <w:i/>
        </w:rPr>
        <w:t xml:space="preserve">, </w:t>
      </w:r>
      <w:proofErr w:type="spellStart"/>
      <w:r>
        <w:rPr>
          <w:i/>
        </w:rPr>
        <w:t>Didelta</w:t>
      </w:r>
      <w:proofErr w:type="spellEnd"/>
      <w:r>
        <w:rPr>
          <w:i/>
        </w:rPr>
        <w:t xml:space="preserve"> cf. </w:t>
      </w:r>
      <w:proofErr w:type="spellStart"/>
      <w:r>
        <w:rPr>
          <w:i/>
        </w:rPr>
        <w:t>carnosa</w:t>
      </w:r>
      <w:proofErr w:type="spellEnd"/>
      <w:r>
        <w:rPr>
          <w:i/>
        </w:rPr>
        <w:t xml:space="preserve">, </w:t>
      </w:r>
      <w:proofErr w:type="spellStart"/>
      <w:r>
        <w:rPr>
          <w:i/>
        </w:rPr>
        <w:t>Zygophyllum</w:t>
      </w:r>
      <w:proofErr w:type="spellEnd"/>
      <w:r w:rsidR="0015493A">
        <w:rPr>
          <w:i/>
        </w:rPr>
        <w:t xml:space="preserve"> </w:t>
      </w:r>
      <w:proofErr w:type="spellStart"/>
      <w:r>
        <w:rPr>
          <w:i/>
        </w:rPr>
        <w:t>clavatum</w:t>
      </w:r>
      <w:proofErr w:type="spellEnd"/>
      <w:r>
        <w:rPr>
          <w:i/>
        </w:rPr>
        <w:t xml:space="preserve">, </w:t>
      </w:r>
      <w:proofErr w:type="spellStart"/>
      <w:r>
        <w:rPr>
          <w:i/>
        </w:rPr>
        <w:t>Pteronia</w:t>
      </w:r>
      <w:proofErr w:type="spellEnd"/>
      <w:r w:rsidR="0015493A">
        <w:rPr>
          <w:i/>
        </w:rPr>
        <w:t xml:space="preserve"> </w:t>
      </w:r>
      <w:proofErr w:type="spellStart"/>
      <w:r>
        <w:rPr>
          <w:i/>
        </w:rPr>
        <w:t>glabrata</w:t>
      </w:r>
      <w:proofErr w:type="spellEnd"/>
      <w:r w:rsidR="0015493A">
        <w:rPr>
          <w:i/>
        </w:rPr>
        <w:t xml:space="preserve"> </w:t>
      </w:r>
      <w:r>
        <w:t>and</w:t>
      </w:r>
      <w:r w:rsidR="0015493A">
        <w:t xml:space="preserve"> </w:t>
      </w:r>
      <w:proofErr w:type="spellStart"/>
      <w:r w:rsidRPr="006669FC">
        <w:rPr>
          <w:i/>
        </w:rPr>
        <w:t>Stipagrostis</w:t>
      </w:r>
      <w:proofErr w:type="spellEnd"/>
      <w:r w:rsidR="0015493A">
        <w:rPr>
          <w:i/>
        </w:rPr>
        <w:t xml:space="preserve"> </w:t>
      </w:r>
      <w:proofErr w:type="spellStart"/>
      <w:r w:rsidRPr="006669FC">
        <w:rPr>
          <w:i/>
        </w:rPr>
        <w:t>geminifolia</w:t>
      </w:r>
      <w:proofErr w:type="spellEnd"/>
      <w:r>
        <w:t>.</w:t>
      </w:r>
    </w:p>
    <w:p w:rsidR="006F243B" w:rsidRDefault="006F243B" w:rsidP="00E0030C">
      <w:pPr>
        <w:ind w:left="720"/>
        <w:jc w:val="both"/>
        <w:rPr>
          <w:rFonts w:eastAsia="Batang"/>
        </w:rPr>
      </w:pPr>
    </w:p>
    <w:p w:rsidR="00154CE7" w:rsidRPr="00CC5F25" w:rsidRDefault="006F243B" w:rsidP="00E0030C">
      <w:pPr>
        <w:ind w:left="720"/>
        <w:jc w:val="both"/>
        <w:rPr>
          <w:rFonts w:eastAsia="Batang"/>
          <w:i/>
        </w:rPr>
      </w:pPr>
      <w:proofErr w:type="spellStart"/>
      <w:r w:rsidRPr="006669FC">
        <w:rPr>
          <w:rFonts w:eastAsia="Batang"/>
        </w:rPr>
        <w:t>Helme</w:t>
      </w:r>
      <w:proofErr w:type="spellEnd"/>
      <w:r w:rsidRPr="006669FC">
        <w:rPr>
          <w:rFonts w:eastAsia="Batang"/>
        </w:rPr>
        <w:t xml:space="preserve"> (2006) makes mention of at least ten highly localised species endemic to the area during an earlier assessment of the route, in particular </w:t>
      </w:r>
      <w:proofErr w:type="spellStart"/>
      <w:r w:rsidRPr="006669FC">
        <w:rPr>
          <w:rFonts w:eastAsia="Batang"/>
          <w:i/>
        </w:rPr>
        <w:t>Neopatersonia</w:t>
      </w:r>
      <w:proofErr w:type="spellEnd"/>
      <w:r w:rsidR="0015493A">
        <w:rPr>
          <w:rFonts w:eastAsia="Batang"/>
          <w:i/>
        </w:rPr>
        <w:t xml:space="preserve"> </w:t>
      </w:r>
      <w:proofErr w:type="spellStart"/>
      <w:r w:rsidRPr="006669FC">
        <w:rPr>
          <w:rFonts w:eastAsia="Batang"/>
          <w:i/>
        </w:rPr>
        <w:t>falcata</w:t>
      </w:r>
      <w:proofErr w:type="spellEnd"/>
      <w:r w:rsidRPr="006669FC">
        <w:rPr>
          <w:rFonts w:eastAsia="Batang"/>
          <w:i/>
        </w:rPr>
        <w:t xml:space="preserve">, </w:t>
      </w:r>
      <w:proofErr w:type="spellStart"/>
      <w:r w:rsidRPr="006669FC">
        <w:rPr>
          <w:rFonts w:eastAsia="Batang"/>
          <w:i/>
        </w:rPr>
        <w:t>Massoniasessiliflora</w:t>
      </w:r>
      <w:proofErr w:type="spellEnd"/>
      <w:r w:rsidRPr="006669FC">
        <w:rPr>
          <w:rFonts w:eastAsia="Batang"/>
          <w:i/>
        </w:rPr>
        <w:t xml:space="preserve">, </w:t>
      </w:r>
      <w:proofErr w:type="spellStart"/>
      <w:r w:rsidRPr="006669FC">
        <w:rPr>
          <w:rFonts w:eastAsia="Batang"/>
          <w:i/>
        </w:rPr>
        <w:t>Juttadinteriadeserticola</w:t>
      </w:r>
      <w:proofErr w:type="spellEnd"/>
      <w:r w:rsidRPr="006669FC">
        <w:rPr>
          <w:rFonts w:eastAsia="Batang"/>
          <w:i/>
        </w:rPr>
        <w:t xml:space="preserve">, </w:t>
      </w:r>
      <w:proofErr w:type="spellStart"/>
      <w:r w:rsidRPr="006669FC">
        <w:rPr>
          <w:rFonts w:eastAsia="Batang"/>
          <w:i/>
        </w:rPr>
        <w:t>Fenestrariar</w:t>
      </w:r>
      <w:proofErr w:type="spellEnd"/>
      <w:r w:rsidR="0015493A">
        <w:rPr>
          <w:rFonts w:eastAsia="Batang"/>
          <w:i/>
        </w:rPr>
        <w:t xml:space="preserve"> </w:t>
      </w:r>
      <w:proofErr w:type="spellStart"/>
      <w:r w:rsidRPr="006669FC">
        <w:rPr>
          <w:rFonts w:eastAsia="Batang"/>
          <w:i/>
        </w:rPr>
        <w:t>hopalophylla</w:t>
      </w:r>
      <w:proofErr w:type="spellEnd"/>
      <w:r w:rsidRPr="006669FC">
        <w:rPr>
          <w:rFonts w:eastAsia="Batang"/>
          <w:i/>
        </w:rPr>
        <w:t xml:space="preserve">, Pelargonium </w:t>
      </w:r>
      <w:proofErr w:type="spellStart"/>
      <w:r w:rsidRPr="006669FC">
        <w:rPr>
          <w:rFonts w:eastAsia="Batang"/>
          <w:i/>
        </w:rPr>
        <w:t>sibthorpii</w:t>
      </w:r>
      <w:proofErr w:type="spellEnd"/>
      <w:r w:rsidR="0015493A">
        <w:rPr>
          <w:rFonts w:eastAsia="Batang"/>
          <w:i/>
        </w:rPr>
        <w:t xml:space="preserve"> </w:t>
      </w:r>
      <w:r w:rsidRPr="006669FC">
        <w:rPr>
          <w:rFonts w:eastAsia="Batang"/>
          <w:i/>
        </w:rPr>
        <w:t xml:space="preserve">folium, Euphorbia </w:t>
      </w:r>
      <w:proofErr w:type="spellStart"/>
      <w:r w:rsidRPr="006669FC">
        <w:rPr>
          <w:rFonts w:eastAsia="Batang"/>
          <w:i/>
        </w:rPr>
        <w:t>ramiglans</w:t>
      </w:r>
      <w:proofErr w:type="spellEnd"/>
      <w:r w:rsidRPr="006669FC">
        <w:rPr>
          <w:rFonts w:eastAsia="Batang"/>
          <w:i/>
        </w:rPr>
        <w:t xml:space="preserve">, </w:t>
      </w:r>
      <w:proofErr w:type="spellStart"/>
      <w:r w:rsidRPr="006669FC">
        <w:rPr>
          <w:rFonts w:eastAsia="Batang"/>
          <w:i/>
        </w:rPr>
        <w:t>Sarcocaulon</w:t>
      </w:r>
      <w:proofErr w:type="spellEnd"/>
      <w:r w:rsidR="0015493A">
        <w:rPr>
          <w:rFonts w:eastAsia="Batang"/>
          <w:i/>
        </w:rPr>
        <w:t xml:space="preserve"> </w:t>
      </w:r>
      <w:proofErr w:type="spellStart"/>
      <w:r w:rsidRPr="006669FC">
        <w:rPr>
          <w:rFonts w:eastAsia="Batang"/>
          <w:i/>
        </w:rPr>
        <w:t>patersonii</w:t>
      </w:r>
      <w:proofErr w:type="spellEnd"/>
      <w:r w:rsidRPr="006669FC">
        <w:rPr>
          <w:rFonts w:eastAsia="Batang"/>
          <w:i/>
        </w:rPr>
        <w:t xml:space="preserve">, </w:t>
      </w:r>
      <w:proofErr w:type="spellStart"/>
      <w:r w:rsidRPr="006669FC">
        <w:rPr>
          <w:rFonts w:eastAsia="Batang"/>
          <w:i/>
        </w:rPr>
        <w:t>Ferraria</w:t>
      </w:r>
      <w:proofErr w:type="spellEnd"/>
      <w:r w:rsidR="0015493A">
        <w:rPr>
          <w:rFonts w:eastAsia="Batang"/>
          <w:i/>
        </w:rPr>
        <w:t xml:space="preserve"> </w:t>
      </w:r>
      <w:proofErr w:type="spellStart"/>
      <w:r w:rsidRPr="006669FC">
        <w:rPr>
          <w:rFonts w:eastAsia="Batang"/>
          <w:i/>
        </w:rPr>
        <w:t>schaeferi</w:t>
      </w:r>
      <w:proofErr w:type="spellEnd"/>
      <w:r w:rsidRPr="006669FC">
        <w:rPr>
          <w:rFonts w:eastAsia="Batang"/>
        </w:rPr>
        <w:t xml:space="preserve"> and </w:t>
      </w:r>
      <w:proofErr w:type="spellStart"/>
      <w:r w:rsidRPr="006669FC">
        <w:rPr>
          <w:rFonts w:eastAsia="Batang"/>
          <w:i/>
        </w:rPr>
        <w:t>Othonna</w:t>
      </w:r>
      <w:proofErr w:type="spellEnd"/>
      <w:r w:rsidR="0015493A">
        <w:rPr>
          <w:rFonts w:eastAsia="Batang"/>
          <w:i/>
        </w:rPr>
        <w:t xml:space="preserve"> </w:t>
      </w:r>
      <w:proofErr w:type="spellStart"/>
      <w:r w:rsidRPr="006669FC">
        <w:rPr>
          <w:rFonts w:eastAsia="Batang"/>
          <w:i/>
        </w:rPr>
        <w:t>furcata</w:t>
      </w:r>
      <w:proofErr w:type="spellEnd"/>
      <w:r w:rsidRPr="006669FC">
        <w:rPr>
          <w:rFonts w:eastAsia="Batang"/>
          <w:i/>
        </w:rPr>
        <w:t>.</w:t>
      </w:r>
    </w:p>
    <w:p w:rsidR="006F243B" w:rsidRPr="002941A5" w:rsidRDefault="006F243B" w:rsidP="00E0030C">
      <w:pPr>
        <w:pStyle w:val="Header"/>
        <w:spacing w:line="276" w:lineRule="auto"/>
        <w:jc w:val="both"/>
        <w:rPr>
          <w:b/>
        </w:rPr>
      </w:pPr>
      <w:r w:rsidRPr="002941A5">
        <w:rPr>
          <w:b/>
        </w:rPr>
        <w:lastRenderedPageBreak/>
        <w:t xml:space="preserve">This particular community should be </w:t>
      </w:r>
      <w:r w:rsidRPr="002941A5">
        <w:rPr>
          <w:rFonts w:eastAsia="Batang"/>
          <w:b/>
        </w:rPr>
        <w:t>regarded as one of the most sensitive floristic communities on the study area due to its exceptional high levels of floristic endemism. It should be noted that this community provides habitat for the near-endemic Barlow’s Lark (</w:t>
      </w:r>
      <w:proofErr w:type="spellStart"/>
      <w:r w:rsidRPr="002941A5">
        <w:rPr>
          <w:b/>
          <w:i/>
        </w:rPr>
        <w:t>Calendulauda</w:t>
      </w:r>
      <w:proofErr w:type="spellEnd"/>
      <w:r w:rsidR="0015493A">
        <w:rPr>
          <w:b/>
          <w:i/>
        </w:rPr>
        <w:t xml:space="preserve"> </w:t>
      </w:r>
      <w:proofErr w:type="spellStart"/>
      <w:r w:rsidRPr="002941A5">
        <w:rPr>
          <w:b/>
          <w:i/>
        </w:rPr>
        <w:t>barlowi</w:t>
      </w:r>
      <w:proofErr w:type="spellEnd"/>
      <w:r w:rsidRPr="002941A5">
        <w:rPr>
          <w:b/>
        </w:rPr>
        <w:t>) including a localised stronghold population of the “vulnerable” and power-line sensitive Ludwig’s Bustard (</w:t>
      </w:r>
      <w:proofErr w:type="spellStart"/>
      <w:r w:rsidRPr="002941A5">
        <w:rPr>
          <w:b/>
          <w:i/>
        </w:rPr>
        <w:t>Neotis</w:t>
      </w:r>
      <w:proofErr w:type="spellEnd"/>
      <w:r w:rsidR="0015493A">
        <w:rPr>
          <w:b/>
          <w:i/>
        </w:rPr>
        <w:t xml:space="preserve"> </w:t>
      </w:r>
      <w:proofErr w:type="spellStart"/>
      <w:r w:rsidRPr="002941A5">
        <w:rPr>
          <w:b/>
          <w:i/>
        </w:rPr>
        <w:t>ludwigii</w:t>
      </w:r>
      <w:proofErr w:type="spellEnd"/>
      <w:r w:rsidRPr="002941A5">
        <w:rPr>
          <w:b/>
        </w:rPr>
        <w:t>).</w:t>
      </w:r>
    </w:p>
    <w:p w:rsidR="00751F7F" w:rsidRDefault="00751F7F" w:rsidP="00E0030C">
      <w:pPr>
        <w:pStyle w:val="Header"/>
        <w:spacing w:line="276" w:lineRule="auto"/>
        <w:jc w:val="both"/>
        <w:rPr>
          <w:rFonts w:eastAsia="Batang"/>
        </w:rPr>
      </w:pPr>
    </w:p>
    <w:p w:rsidR="006F243B" w:rsidRDefault="006F243B" w:rsidP="00E0030C">
      <w:pPr>
        <w:numPr>
          <w:ilvl w:val="0"/>
          <w:numId w:val="76"/>
        </w:numPr>
        <w:spacing w:after="0"/>
        <w:jc w:val="both"/>
        <w:rPr>
          <w:rFonts w:eastAsia="Batang"/>
        </w:rPr>
      </w:pPr>
      <w:r>
        <w:rPr>
          <w:rFonts w:eastAsia="Batang"/>
          <w:i/>
        </w:rPr>
        <w:t>Richtersveld</w:t>
      </w:r>
      <w:r w:rsidRPr="004C00A1">
        <w:rPr>
          <w:rFonts w:eastAsia="Batang"/>
          <w:i/>
        </w:rPr>
        <w:t xml:space="preserve"> yellow to red </w:t>
      </w:r>
      <w:proofErr w:type="spellStart"/>
      <w:r w:rsidRPr="004C00A1">
        <w:rPr>
          <w:rFonts w:eastAsia="Batang"/>
          <w:i/>
        </w:rPr>
        <w:t>duneveld</w:t>
      </w:r>
      <w:proofErr w:type="spellEnd"/>
      <w:r>
        <w:rPr>
          <w:rFonts w:eastAsia="Batang"/>
        </w:rPr>
        <w:t xml:space="preserve"> - This composition is prominent on the sandy dunes of the study area and is dominated by tall </w:t>
      </w:r>
      <w:r>
        <w:rPr>
          <w:rFonts w:eastAsia="Batang"/>
          <w:i/>
          <w:iCs/>
        </w:rPr>
        <w:t xml:space="preserve">Euphorbia </w:t>
      </w:r>
      <w:proofErr w:type="spellStart"/>
      <w:r>
        <w:rPr>
          <w:rFonts w:eastAsia="Batang"/>
          <w:i/>
          <w:iCs/>
        </w:rPr>
        <w:t>mauritanica</w:t>
      </w:r>
      <w:proofErr w:type="spellEnd"/>
      <w:r>
        <w:rPr>
          <w:rFonts w:eastAsia="Batang"/>
          <w:i/>
          <w:iCs/>
        </w:rPr>
        <w:t xml:space="preserve">, E. </w:t>
      </w:r>
      <w:proofErr w:type="spellStart"/>
      <w:r>
        <w:rPr>
          <w:rFonts w:eastAsia="Batang"/>
          <w:i/>
          <w:iCs/>
        </w:rPr>
        <w:t>dregeana</w:t>
      </w:r>
      <w:proofErr w:type="spellEnd"/>
      <w:r>
        <w:rPr>
          <w:rFonts w:eastAsia="Batang"/>
          <w:i/>
          <w:iCs/>
        </w:rPr>
        <w:t xml:space="preserve">, </w:t>
      </w:r>
      <w:proofErr w:type="spellStart"/>
      <w:r>
        <w:rPr>
          <w:rFonts w:eastAsia="Batang"/>
          <w:i/>
          <w:iCs/>
        </w:rPr>
        <w:t>Stoebe</w:t>
      </w:r>
      <w:proofErr w:type="spellEnd"/>
      <w:r w:rsidR="0015493A">
        <w:rPr>
          <w:rFonts w:eastAsia="Batang"/>
          <w:i/>
          <w:iCs/>
        </w:rPr>
        <w:t xml:space="preserve"> </w:t>
      </w:r>
      <w:proofErr w:type="spellStart"/>
      <w:r>
        <w:rPr>
          <w:rFonts w:eastAsia="Batang"/>
          <w:i/>
          <w:iCs/>
        </w:rPr>
        <w:t>riabeetzii</w:t>
      </w:r>
      <w:proofErr w:type="spellEnd"/>
      <w:r>
        <w:rPr>
          <w:rFonts w:eastAsia="Batang"/>
          <w:i/>
          <w:iCs/>
        </w:rPr>
        <w:t xml:space="preserve">, </w:t>
      </w:r>
      <w:proofErr w:type="spellStart"/>
      <w:r w:rsidRPr="00277F46">
        <w:rPr>
          <w:i/>
        </w:rPr>
        <w:t>Brownanthus</w:t>
      </w:r>
      <w:proofErr w:type="spellEnd"/>
      <w:r w:rsidR="0015493A">
        <w:rPr>
          <w:i/>
        </w:rPr>
        <w:t xml:space="preserve"> </w:t>
      </w:r>
      <w:proofErr w:type="spellStart"/>
      <w:r w:rsidRPr="00277F46">
        <w:rPr>
          <w:i/>
        </w:rPr>
        <w:t>pseudoschlichtianus</w:t>
      </w:r>
      <w:proofErr w:type="spellEnd"/>
      <w:r>
        <w:rPr>
          <w:rFonts w:eastAsia="Batang"/>
        </w:rPr>
        <w:t xml:space="preserve"> and </w:t>
      </w:r>
      <w:proofErr w:type="spellStart"/>
      <w:r>
        <w:rPr>
          <w:rFonts w:eastAsia="Batang"/>
        </w:rPr>
        <w:t>O</w:t>
      </w:r>
      <w:r w:rsidRPr="004C00A1">
        <w:rPr>
          <w:rFonts w:eastAsia="Batang"/>
          <w:i/>
        </w:rPr>
        <w:t>thonna</w:t>
      </w:r>
      <w:proofErr w:type="spellEnd"/>
      <w:r w:rsidR="0015493A">
        <w:rPr>
          <w:rFonts w:eastAsia="Batang"/>
          <w:i/>
        </w:rPr>
        <w:t xml:space="preserve"> </w:t>
      </w:r>
      <w:proofErr w:type="spellStart"/>
      <w:r w:rsidRPr="004C00A1">
        <w:rPr>
          <w:rFonts w:eastAsia="Batang"/>
          <w:i/>
        </w:rPr>
        <w:t>cylindrica</w:t>
      </w:r>
      <w:proofErr w:type="spellEnd"/>
      <w:r>
        <w:rPr>
          <w:rFonts w:eastAsia="Batang"/>
        </w:rPr>
        <w:t xml:space="preserve"> restricted to the dune crests. Smaller dwarf succulents and low shrubs such as </w:t>
      </w:r>
      <w:proofErr w:type="spellStart"/>
      <w:r>
        <w:rPr>
          <w:i/>
        </w:rPr>
        <w:t>Cephalophyllum</w:t>
      </w:r>
      <w:proofErr w:type="spellEnd"/>
      <w:r w:rsidR="0015493A">
        <w:rPr>
          <w:i/>
        </w:rPr>
        <w:t xml:space="preserve"> </w:t>
      </w:r>
      <w:proofErr w:type="spellStart"/>
      <w:r>
        <w:rPr>
          <w:i/>
        </w:rPr>
        <w:t>ebracteatum</w:t>
      </w:r>
      <w:proofErr w:type="spellEnd"/>
      <w:r>
        <w:rPr>
          <w:i/>
        </w:rPr>
        <w:t xml:space="preserve">, </w:t>
      </w:r>
      <w:proofErr w:type="spellStart"/>
      <w:r>
        <w:rPr>
          <w:i/>
        </w:rPr>
        <w:t>Dideltacarnosa</w:t>
      </w:r>
      <w:proofErr w:type="spellEnd"/>
      <w:r>
        <w:rPr>
          <w:i/>
        </w:rPr>
        <w:t xml:space="preserve">, </w:t>
      </w:r>
      <w:proofErr w:type="spellStart"/>
      <w:r>
        <w:rPr>
          <w:i/>
        </w:rPr>
        <w:t>Grielumhumifusum</w:t>
      </w:r>
      <w:proofErr w:type="spellEnd"/>
      <w:r>
        <w:rPr>
          <w:i/>
        </w:rPr>
        <w:t xml:space="preserve">, </w:t>
      </w:r>
      <w:proofErr w:type="spellStart"/>
      <w:proofErr w:type="gramStart"/>
      <w:r>
        <w:rPr>
          <w:i/>
        </w:rPr>
        <w:t>Zygophyllum</w:t>
      </w:r>
      <w:proofErr w:type="spellEnd"/>
      <w:r w:rsidR="0015493A">
        <w:rPr>
          <w:i/>
        </w:rPr>
        <w:t xml:space="preserve">  </w:t>
      </w:r>
      <w:proofErr w:type="spellStart"/>
      <w:r>
        <w:rPr>
          <w:i/>
        </w:rPr>
        <w:t>morgsana</w:t>
      </w:r>
      <w:proofErr w:type="spellEnd"/>
      <w:proofErr w:type="gramEnd"/>
      <w:r>
        <w:rPr>
          <w:i/>
        </w:rPr>
        <w:t xml:space="preserve">, </w:t>
      </w:r>
      <w:proofErr w:type="spellStart"/>
      <w:r>
        <w:rPr>
          <w:i/>
        </w:rPr>
        <w:t>Lebeckia</w:t>
      </w:r>
      <w:proofErr w:type="spellEnd"/>
      <w:r>
        <w:rPr>
          <w:i/>
        </w:rPr>
        <w:t xml:space="preserve"> cf. </w:t>
      </w:r>
      <w:proofErr w:type="spellStart"/>
      <w:r>
        <w:rPr>
          <w:i/>
        </w:rPr>
        <w:t>cinerea</w:t>
      </w:r>
      <w:proofErr w:type="spellEnd"/>
      <w:r>
        <w:rPr>
          <w:i/>
        </w:rPr>
        <w:t xml:space="preserve">, </w:t>
      </w:r>
      <w:proofErr w:type="spellStart"/>
      <w:r w:rsidRPr="004C00A1">
        <w:rPr>
          <w:i/>
        </w:rPr>
        <w:t>Lampranthussua</w:t>
      </w:r>
      <w:proofErr w:type="spellEnd"/>
      <w:r w:rsidR="0015493A">
        <w:rPr>
          <w:i/>
        </w:rPr>
        <w:t xml:space="preserve"> </w:t>
      </w:r>
      <w:proofErr w:type="spellStart"/>
      <w:r w:rsidRPr="004C00A1">
        <w:rPr>
          <w:i/>
        </w:rPr>
        <w:t>vissimus</w:t>
      </w:r>
      <w:proofErr w:type="spellEnd"/>
      <w:r w:rsidR="0015493A">
        <w:rPr>
          <w:i/>
        </w:rPr>
        <w:t xml:space="preserve"> </w:t>
      </w:r>
      <w:r>
        <w:t xml:space="preserve">and </w:t>
      </w:r>
      <w:proofErr w:type="spellStart"/>
      <w:r w:rsidRPr="004C00A1">
        <w:rPr>
          <w:i/>
        </w:rPr>
        <w:t>Trachyan</w:t>
      </w:r>
      <w:proofErr w:type="spellEnd"/>
      <w:r w:rsidR="0015493A">
        <w:rPr>
          <w:i/>
        </w:rPr>
        <w:t xml:space="preserve"> </w:t>
      </w:r>
      <w:proofErr w:type="spellStart"/>
      <w:r w:rsidRPr="004C00A1">
        <w:rPr>
          <w:i/>
        </w:rPr>
        <w:t>drafalcata</w:t>
      </w:r>
      <w:proofErr w:type="spellEnd"/>
      <w:r>
        <w:t xml:space="preserve"> are typical on </w:t>
      </w:r>
      <w:proofErr w:type="spellStart"/>
      <w:r>
        <w:t>interdune</w:t>
      </w:r>
      <w:proofErr w:type="spellEnd"/>
      <w:r>
        <w:t xml:space="preserve"> areas</w:t>
      </w:r>
      <w:r>
        <w:rPr>
          <w:rFonts w:eastAsia="Batang"/>
        </w:rPr>
        <w:t xml:space="preserve">. Active dunes and high dunes subjected to high wind loads are earmarked by a high prominence of graminoid taxa such as </w:t>
      </w:r>
      <w:proofErr w:type="spellStart"/>
      <w:r w:rsidRPr="004C00A1">
        <w:rPr>
          <w:rFonts w:eastAsia="Batang"/>
          <w:i/>
        </w:rPr>
        <w:t>Cladoraphis</w:t>
      </w:r>
      <w:proofErr w:type="spellEnd"/>
      <w:r w:rsidR="0015493A">
        <w:rPr>
          <w:rFonts w:eastAsia="Batang"/>
          <w:i/>
        </w:rPr>
        <w:t xml:space="preserve"> </w:t>
      </w:r>
      <w:proofErr w:type="spellStart"/>
      <w:r w:rsidRPr="004C00A1">
        <w:rPr>
          <w:rFonts w:eastAsia="Batang"/>
          <w:i/>
        </w:rPr>
        <w:t>cyperoides</w:t>
      </w:r>
      <w:proofErr w:type="spellEnd"/>
      <w:r>
        <w:rPr>
          <w:rFonts w:eastAsia="Batang"/>
        </w:rPr>
        <w:t xml:space="preserve">. The composition is seasonally augmented by a variety of annual </w:t>
      </w:r>
      <w:proofErr w:type="spellStart"/>
      <w:r>
        <w:rPr>
          <w:rFonts w:eastAsia="Batang"/>
        </w:rPr>
        <w:t>Asteraceae</w:t>
      </w:r>
      <w:proofErr w:type="spellEnd"/>
      <w:r>
        <w:rPr>
          <w:rFonts w:eastAsia="Batang"/>
        </w:rPr>
        <w:t xml:space="preserve"> such as </w:t>
      </w:r>
      <w:r w:rsidRPr="004C00A1">
        <w:rPr>
          <w:rFonts w:eastAsia="Batang"/>
          <w:i/>
        </w:rPr>
        <w:t xml:space="preserve">Dimorphotheca </w:t>
      </w:r>
      <w:proofErr w:type="spellStart"/>
      <w:r w:rsidRPr="004C00A1">
        <w:rPr>
          <w:rFonts w:eastAsia="Batang"/>
          <w:i/>
        </w:rPr>
        <w:t>pluvialis</w:t>
      </w:r>
      <w:proofErr w:type="spellEnd"/>
      <w:r>
        <w:rPr>
          <w:rFonts w:eastAsia="Batang"/>
        </w:rPr>
        <w:t xml:space="preserve">, </w:t>
      </w:r>
      <w:r w:rsidRPr="004C00A1">
        <w:rPr>
          <w:rFonts w:eastAsia="Batang"/>
          <w:i/>
        </w:rPr>
        <w:t xml:space="preserve">D. </w:t>
      </w:r>
      <w:proofErr w:type="spellStart"/>
      <w:r w:rsidRPr="004C00A1">
        <w:rPr>
          <w:rFonts w:eastAsia="Batang"/>
          <w:i/>
        </w:rPr>
        <w:t>sinuata</w:t>
      </w:r>
      <w:proofErr w:type="spellEnd"/>
      <w:r>
        <w:rPr>
          <w:rFonts w:eastAsia="Batang"/>
        </w:rPr>
        <w:t xml:space="preserve"> and </w:t>
      </w:r>
      <w:proofErr w:type="spellStart"/>
      <w:r w:rsidRPr="004C00A1">
        <w:rPr>
          <w:rFonts w:eastAsia="Batang"/>
          <w:i/>
        </w:rPr>
        <w:t>Heliophila</w:t>
      </w:r>
      <w:proofErr w:type="spellEnd"/>
      <w:r>
        <w:rPr>
          <w:rFonts w:eastAsia="Batang"/>
        </w:rPr>
        <w:t xml:space="preserve"> spp.</w:t>
      </w:r>
    </w:p>
    <w:p w:rsidR="006F243B" w:rsidRDefault="006F243B" w:rsidP="00E0030C">
      <w:pPr>
        <w:jc w:val="both"/>
        <w:rPr>
          <w:rFonts w:eastAsia="Batang"/>
        </w:rPr>
      </w:pPr>
    </w:p>
    <w:p w:rsidR="006F243B" w:rsidRDefault="006F243B" w:rsidP="00E0030C">
      <w:pPr>
        <w:jc w:val="both"/>
        <w:rPr>
          <w:bCs/>
        </w:rPr>
      </w:pPr>
      <w:r>
        <w:rPr>
          <w:rFonts w:eastAsia="Batang"/>
        </w:rPr>
        <w:t>From an avifaunal perspective, this habitat is regionally prominent and provides habitat for the “</w:t>
      </w:r>
      <w:proofErr w:type="spellStart"/>
      <w:r>
        <w:rPr>
          <w:rFonts w:eastAsia="Batang"/>
        </w:rPr>
        <w:t>intermediate</w:t>
      </w:r>
      <w:r w:rsidRPr="004C00A1">
        <w:rPr>
          <w:rFonts w:eastAsia="Batang"/>
          <w:iCs/>
        </w:rPr>
        <w:t>form</w:t>
      </w:r>
      <w:proofErr w:type="spellEnd"/>
      <w:r>
        <w:rPr>
          <w:rFonts w:eastAsia="Batang"/>
          <w:iCs/>
        </w:rPr>
        <w:t xml:space="preserve">” of </w:t>
      </w:r>
      <w:r>
        <w:rPr>
          <w:rFonts w:eastAsia="Batang"/>
        </w:rPr>
        <w:t>Barlow’s Lark (</w:t>
      </w:r>
      <w:proofErr w:type="spellStart"/>
      <w:r w:rsidRPr="008866CB">
        <w:rPr>
          <w:i/>
        </w:rPr>
        <w:t>Calendulauda</w:t>
      </w:r>
      <w:proofErr w:type="spellEnd"/>
      <w:r w:rsidR="00042E7B">
        <w:rPr>
          <w:i/>
        </w:rPr>
        <w:t xml:space="preserve"> </w:t>
      </w:r>
      <w:proofErr w:type="spellStart"/>
      <w:r w:rsidRPr="008866CB">
        <w:rPr>
          <w:i/>
        </w:rPr>
        <w:t>barlowi</w:t>
      </w:r>
      <w:proofErr w:type="spellEnd"/>
      <w:r>
        <w:t>) where it comes geographically into contact with the Karoo Lark (</w:t>
      </w:r>
      <w:proofErr w:type="spellStart"/>
      <w:r w:rsidRPr="004C00A1">
        <w:rPr>
          <w:i/>
        </w:rPr>
        <w:t>Calendulauda</w:t>
      </w:r>
      <w:proofErr w:type="spellEnd"/>
      <w:r w:rsidR="00042E7B">
        <w:rPr>
          <w:i/>
        </w:rPr>
        <w:t xml:space="preserve"> </w:t>
      </w:r>
      <w:proofErr w:type="spellStart"/>
      <w:r w:rsidRPr="004C00A1">
        <w:rPr>
          <w:i/>
        </w:rPr>
        <w:t>albescens</w:t>
      </w:r>
      <w:proofErr w:type="spellEnd"/>
      <w:r>
        <w:t>), especially north of the Holgat River. In addition, the sandy substrate is utilised by the “vulnerable” Grant’s Golden Mole (</w:t>
      </w:r>
      <w:proofErr w:type="spellStart"/>
      <w:r w:rsidRPr="004506CE">
        <w:rPr>
          <w:i/>
        </w:rPr>
        <w:t>Eremitalpagranti</w:t>
      </w:r>
      <w:proofErr w:type="spellEnd"/>
      <w:r>
        <w:t xml:space="preserve">). </w:t>
      </w:r>
    </w:p>
    <w:p w:rsidR="00154CE7" w:rsidRPr="002941A5" w:rsidRDefault="006F243B" w:rsidP="00E0030C">
      <w:pPr>
        <w:jc w:val="both"/>
        <w:rPr>
          <w:rFonts w:eastAsia="Batang"/>
          <w:b/>
          <w:i/>
          <w:iCs/>
        </w:rPr>
      </w:pPr>
      <w:r w:rsidRPr="002941A5">
        <w:rPr>
          <w:b/>
        </w:rPr>
        <w:t xml:space="preserve">It is worth mentioning that this community between Kleinsee and the Kwagga River (corresponding to the regional vegetation type Namaqualand </w:t>
      </w:r>
      <w:proofErr w:type="spellStart"/>
      <w:r w:rsidRPr="002941A5">
        <w:rPr>
          <w:b/>
        </w:rPr>
        <w:t>Strandveld</w:t>
      </w:r>
      <w:proofErr w:type="spellEnd"/>
      <w:r w:rsidRPr="002941A5">
        <w:rPr>
          <w:b/>
        </w:rPr>
        <w:t xml:space="preserve">) appears to be in better condition (based on the high apparent richness and prominence of primary </w:t>
      </w:r>
      <w:proofErr w:type="spellStart"/>
      <w:r w:rsidRPr="002941A5">
        <w:rPr>
          <w:b/>
        </w:rPr>
        <w:t>graminoids</w:t>
      </w:r>
      <w:proofErr w:type="spellEnd"/>
      <w:r w:rsidRPr="002941A5">
        <w:rPr>
          <w:b/>
        </w:rPr>
        <w:t xml:space="preserve"> such as </w:t>
      </w:r>
      <w:proofErr w:type="spellStart"/>
      <w:r w:rsidRPr="002941A5">
        <w:rPr>
          <w:b/>
          <w:i/>
        </w:rPr>
        <w:t>Stipagrostis</w:t>
      </w:r>
      <w:proofErr w:type="spellEnd"/>
      <w:r w:rsidR="00080B24">
        <w:rPr>
          <w:b/>
          <w:i/>
        </w:rPr>
        <w:t xml:space="preserve"> </w:t>
      </w:r>
      <w:proofErr w:type="spellStart"/>
      <w:r w:rsidRPr="002941A5">
        <w:rPr>
          <w:b/>
          <w:i/>
        </w:rPr>
        <w:t>ciliata</w:t>
      </w:r>
      <w:proofErr w:type="spellEnd"/>
      <w:r w:rsidRPr="002941A5">
        <w:rPr>
          <w:b/>
        </w:rPr>
        <w:t>) than those occurring further north due to pro-active management of livestock (owing to rotational grazing). This particular area supports a large number of Ludwig’s Bustards during the austral winter.</w:t>
      </w:r>
    </w:p>
    <w:p w:rsidR="006F243B" w:rsidRDefault="006F243B" w:rsidP="00E0030C">
      <w:pPr>
        <w:numPr>
          <w:ilvl w:val="0"/>
          <w:numId w:val="76"/>
        </w:numPr>
        <w:spacing w:after="0"/>
        <w:jc w:val="both"/>
        <w:rPr>
          <w:rFonts w:eastAsia="Batang"/>
          <w:i/>
          <w:iCs/>
        </w:rPr>
      </w:pPr>
      <w:r>
        <w:rPr>
          <w:rFonts w:eastAsia="Batang"/>
          <w:i/>
        </w:rPr>
        <w:t>Richtersveld</w:t>
      </w:r>
      <w:r w:rsidR="00D65239">
        <w:rPr>
          <w:rFonts w:eastAsia="Batang"/>
          <w:i/>
        </w:rPr>
        <w:t xml:space="preserve"> </w:t>
      </w:r>
      <w:r>
        <w:rPr>
          <w:rFonts w:eastAsia="Batang"/>
          <w:i/>
        </w:rPr>
        <w:t>“heuweltjieveld” on slightly undulating plains</w:t>
      </w:r>
      <w:r>
        <w:rPr>
          <w:rFonts w:eastAsia="Batang"/>
        </w:rPr>
        <w:t xml:space="preserve"> – This composition is prominent on the central part of the route alignment and floristically synonymous to the </w:t>
      </w:r>
      <w:r>
        <w:t>Richtersveld</w:t>
      </w:r>
      <w:r w:rsidRPr="0090772F">
        <w:t xml:space="preserve"> Sandy Coastal </w:t>
      </w:r>
      <w:proofErr w:type="spellStart"/>
      <w:r w:rsidRPr="0090772F">
        <w:t>Scorpiontailveld</w:t>
      </w:r>
      <w:proofErr w:type="spellEnd"/>
      <w:r>
        <w:t xml:space="preserve"> as defined by Mucina and Rutherford (2006). A prominent feature of this community is the humped appearance of the landscape due to the occurrence of ancient disused termitaria (that was formed by former </w:t>
      </w:r>
      <w:proofErr w:type="spellStart"/>
      <w:r w:rsidRPr="00651BC5">
        <w:rPr>
          <w:i/>
        </w:rPr>
        <w:t>Microhodoterm</w:t>
      </w:r>
      <w:proofErr w:type="spellEnd"/>
      <w:r w:rsidR="00080B24">
        <w:rPr>
          <w:i/>
        </w:rPr>
        <w:t xml:space="preserve"> </w:t>
      </w:r>
      <w:proofErr w:type="spellStart"/>
      <w:r w:rsidRPr="00651BC5">
        <w:rPr>
          <w:i/>
        </w:rPr>
        <w:t>esviator</w:t>
      </w:r>
      <w:proofErr w:type="spellEnd"/>
      <w:r>
        <w:t xml:space="preserve"> activity). These represent slightly elevated mounds that are easily recognisable by their different colour and floristic composition. These mounds are characterised by a central hardpan which are virtually absent on base-poor parent material (see Mucina&amp; Rutherford, 2006). Owing to the fertile soils, being nutrient-rich, associated with these mounds and a high pH, these are invariably colonised by highly palatable plant species which are therefore also intensively grazed by livestock. </w:t>
      </w:r>
    </w:p>
    <w:p w:rsidR="006F243B" w:rsidRDefault="006F243B" w:rsidP="00E0030C">
      <w:pPr>
        <w:ind w:left="720"/>
        <w:jc w:val="both"/>
        <w:rPr>
          <w:rFonts w:eastAsia="Batang"/>
          <w:iCs/>
        </w:rPr>
      </w:pPr>
    </w:p>
    <w:p w:rsidR="006F243B" w:rsidRDefault="006F243B" w:rsidP="00E0030C">
      <w:pPr>
        <w:jc w:val="both"/>
        <w:rPr>
          <w:bCs/>
          <w:i/>
        </w:rPr>
      </w:pPr>
      <w:r>
        <w:rPr>
          <w:rFonts w:eastAsia="Batang"/>
          <w:iCs/>
        </w:rPr>
        <w:t>Typical plant species associated with the “</w:t>
      </w:r>
      <w:proofErr w:type="spellStart"/>
      <w:r>
        <w:rPr>
          <w:rFonts w:eastAsia="Batang"/>
          <w:iCs/>
        </w:rPr>
        <w:t>heuweltjies</w:t>
      </w:r>
      <w:proofErr w:type="spellEnd"/>
      <w:r>
        <w:rPr>
          <w:rFonts w:eastAsia="Batang"/>
          <w:iCs/>
        </w:rPr>
        <w:t xml:space="preserve">” include </w:t>
      </w:r>
      <w:proofErr w:type="spellStart"/>
      <w:r w:rsidRPr="004506CE">
        <w:rPr>
          <w:rFonts w:eastAsia="Batang"/>
          <w:i/>
          <w:iCs/>
        </w:rPr>
        <w:t>Mesembryanthem</w:t>
      </w:r>
      <w:proofErr w:type="spellEnd"/>
      <w:r w:rsidR="00080B24">
        <w:rPr>
          <w:rFonts w:eastAsia="Batang"/>
          <w:i/>
          <w:iCs/>
        </w:rPr>
        <w:t xml:space="preserve"> </w:t>
      </w:r>
      <w:proofErr w:type="spellStart"/>
      <w:r w:rsidRPr="004506CE">
        <w:rPr>
          <w:rFonts w:eastAsia="Batang"/>
          <w:i/>
          <w:iCs/>
        </w:rPr>
        <w:t>umbarklyi</w:t>
      </w:r>
      <w:proofErr w:type="spellEnd"/>
      <w:r>
        <w:rPr>
          <w:rFonts w:eastAsia="Batang"/>
          <w:i/>
          <w:iCs/>
        </w:rPr>
        <w:t xml:space="preserve">, M. </w:t>
      </w:r>
      <w:proofErr w:type="spellStart"/>
      <w:r>
        <w:rPr>
          <w:rFonts w:eastAsia="Batang"/>
          <w:i/>
          <w:iCs/>
        </w:rPr>
        <w:t>pallidum</w:t>
      </w:r>
      <w:proofErr w:type="spellEnd"/>
      <w:r>
        <w:rPr>
          <w:rFonts w:eastAsia="Batang"/>
          <w:iCs/>
        </w:rPr>
        <w:t xml:space="preserve">, </w:t>
      </w:r>
      <w:proofErr w:type="spellStart"/>
      <w:r w:rsidRPr="004506CE">
        <w:rPr>
          <w:rFonts w:eastAsia="Batang"/>
          <w:i/>
          <w:iCs/>
        </w:rPr>
        <w:t>Stoebe</w:t>
      </w:r>
      <w:proofErr w:type="spellEnd"/>
      <w:r w:rsidR="00080B24">
        <w:rPr>
          <w:rFonts w:eastAsia="Batang"/>
          <w:i/>
          <w:iCs/>
        </w:rPr>
        <w:t xml:space="preserve"> </w:t>
      </w:r>
      <w:proofErr w:type="spellStart"/>
      <w:r w:rsidRPr="004506CE">
        <w:rPr>
          <w:rFonts w:eastAsia="Batang"/>
          <w:i/>
          <w:iCs/>
        </w:rPr>
        <w:t>riabeetzii</w:t>
      </w:r>
      <w:proofErr w:type="spellEnd"/>
      <w:r>
        <w:rPr>
          <w:rFonts w:eastAsia="Batang"/>
          <w:iCs/>
        </w:rPr>
        <w:t xml:space="preserve"> and </w:t>
      </w:r>
      <w:proofErr w:type="spellStart"/>
      <w:r>
        <w:rPr>
          <w:i/>
        </w:rPr>
        <w:t>Cephalophyllum</w:t>
      </w:r>
      <w:proofErr w:type="spellEnd"/>
      <w:r w:rsidR="00080B24">
        <w:rPr>
          <w:i/>
        </w:rPr>
        <w:t xml:space="preserve"> </w:t>
      </w:r>
      <w:proofErr w:type="spellStart"/>
      <w:r>
        <w:rPr>
          <w:i/>
        </w:rPr>
        <w:t>ebracteatum</w:t>
      </w:r>
      <w:proofErr w:type="spellEnd"/>
      <w:r>
        <w:rPr>
          <w:i/>
        </w:rPr>
        <w:t>.</w:t>
      </w:r>
    </w:p>
    <w:p w:rsidR="006F243B" w:rsidRPr="004506CE" w:rsidRDefault="006F243B" w:rsidP="00E0030C">
      <w:pPr>
        <w:jc w:val="both"/>
        <w:rPr>
          <w:rFonts w:eastAsia="Batang"/>
          <w:iCs/>
        </w:rPr>
      </w:pPr>
      <w:r>
        <w:rPr>
          <w:rFonts w:eastAsia="Batang"/>
          <w:iCs/>
        </w:rPr>
        <w:lastRenderedPageBreak/>
        <w:t>The “</w:t>
      </w:r>
      <w:proofErr w:type="spellStart"/>
      <w:r>
        <w:rPr>
          <w:rFonts w:eastAsia="Batang"/>
          <w:iCs/>
        </w:rPr>
        <w:t>heuweltjies</w:t>
      </w:r>
      <w:proofErr w:type="spellEnd"/>
      <w:r>
        <w:rPr>
          <w:rFonts w:eastAsia="Batang"/>
          <w:iCs/>
        </w:rPr>
        <w:t>” provide a firm substrate for burrowing mammal taxa which is often invaded by large colonies of Brant’s Whistling Rats (</w:t>
      </w:r>
      <w:proofErr w:type="spellStart"/>
      <w:r w:rsidRPr="00F2031D">
        <w:rPr>
          <w:rFonts w:eastAsia="Batang"/>
          <w:i/>
          <w:iCs/>
        </w:rPr>
        <w:t>Parotomys</w:t>
      </w:r>
      <w:proofErr w:type="spellEnd"/>
      <w:r w:rsidR="00080B24">
        <w:rPr>
          <w:rFonts w:eastAsia="Batang"/>
          <w:i/>
          <w:iCs/>
        </w:rPr>
        <w:t xml:space="preserve"> </w:t>
      </w:r>
      <w:proofErr w:type="spellStart"/>
      <w:r w:rsidRPr="00F2031D">
        <w:rPr>
          <w:rFonts w:eastAsia="Batang"/>
          <w:i/>
          <w:iCs/>
        </w:rPr>
        <w:t>brantsii</w:t>
      </w:r>
      <w:proofErr w:type="spellEnd"/>
      <w:r>
        <w:rPr>
          <w:rFonts w:eastAsia="Batang"/>
          <w:iCs/>
        </w:rPr>
        <w:t>).</w:t>
      </w:r>
    </w:p>
    <w:p w:rsidR="006F243B" w:rsidRDefault="006F243B" w:rsidP="00E0030C">
      <w:pPr>
        <w:ind w:left="720"/>
        <w:jc w:val="both"/>
        <w:rPr>
          <w:rFonts w:eastAsia="Batang"/>
          <w:i/>
          <w:iCs/>
        </w:rPr>
      </w:pPr>
    </w:p>
    <w:p w:rsidR="006F243B" w:rsidRDefault="006F243B" w:rsidP="00E0030C">
      <w:pPr>
        <w:numPr>
          <w:ilvl w:val="0"/>
          <w:numId w:val="76"/>
        </w:numPr>
        <w:spacing w:after="0"/>
        <w:jc w:val="both"/>
        <w:rPr>
          <w:rFonts w:eastAsia="Batang"/>
          <w:i/>
          <w:iCs/>
        </w:rPr>
      </w:pPr>
      <w:r w:rsidRPr="00571125">
        <w:rPr>
          <w:rFonts w:eastAsia="Batang"/>
          <w:i/>
        </w:rPr>
        <w:t xml:space="preserve">Isolated patches of quartz and </w:t>
      </w:r>
      <w:proofErr w:type="spellStart"/>
      <w:r w:rsidRPr="00571125">
        <w:rPr>
          <w:rFonts w:eastAsia="Batang"/>
          <w:i/>
        </w:rPr>
        <w:t>calcrete</w:t>
      </w:r>
      <w:proofErr w:type="spellEnd"/>
      <w:r w:rsidRPr="00571125">
        <w:rPr>
          <w:rFonts w:eastAsia="Batang"/>
          <w:i/>
        </w:rPr>
        <w:t xml:space="preserve"> plains</w:t>
      </w:r>
      <w:r>
        <w:rPr>
          <w:rFonts w:eastAsia="Batang"/>
        </w:rPr>
        <w:t xml:space="preserve"> - The distribution of </w:t>
      </w:r>
      <w:proofErr w:type="spellStart"/>
      <w:r>
        <w:rPr>
          <w:rFonts w:eastAsia="Batang"/>
        </w:rPr>
        <w:t>calcrete</w:t>
      </w:r>
      <w:proofErr w:type="spellEnd"/>
      <w:r>
        <w:rPr>
          <w:rFonts w:eastAsia="Batang"/>
        </w:rPr>
        <w:t xml:space="preserve"> and quartz plains are highly localised and confined to an area near Witbank north of the Holgat River (pylons 218-221), the Holgat River valley itself (pylons 179-180), the Kwagga River valley on the Farms </w:t>
      </w:r>
      <w:proofErr w:type="spellStart"/>
      <w:r>
        <w:rPr>
          <w:rFonts w:eastAsia="Batang"/>
        </w:rPr>
        <w:t>Kwakanab</w:t>
      </w:r>
      <w:proofErr w:type="spellEnd"/>
      <w:r>
        <w:rPr>
          <w:rFonts w:eastAsia="Batang"/>
        </w:rPr>
        <w:t xml:space="preserve"> and </w:t>
      </w:r>
      <w:proofErr w:type="spellStart"/>
      <w:r>
        <w:rPr>
          <w:rFonts w:eastAsia="Batang"/>
        </w:rPr>
        <w:t>KareedoornVlei</w:t>
      </w:r>
      <w:proofErr w:type="spellEnd"/>
      <w:r>
        <w:rPr>
          <w:rFonts w:eastAsia="Batang"/>
        </w:rPr>
        <w:t xml:space="preserve"> (pylons 40 – 34) and isolated plains between pylons 160 - 162. These areas are characterised by the prominent formation of a surface layer of small quartz and </w:t>
      </w:r>
      <w:proofErr w:type="spellStart"/>
      <w:r>
        <w:rPr>
          <w:rFonts w:eastAsia="Batang"/>
        </w:rPr>
        <w:t>calcrete</w:t>
      </w:r>
      <w:proofErr w:type="spellEnd"/>
      <w:r>
        <w:rPr>
          <w:rFonts w:eastAsia="Batang"/>
        </w:rPr>
        <w:t xml:space="preserve"> gravel or stones (known as a white desert pavement). These gravel plains function as a protective mulch that enhance water infiltration and solar heat reflectance which has contributed to increased local plant species and generic endemism. These desert pavements are covered in dwarf succulents with a high proportion comprising of rare and localised species pertaining to the </w:t>
      </w:r>
      <w:proofErr w:type="spellStart"/>
      <w:r>
        <w:rPr>
          <w:rFonts w:eastAsia="Batang"/>
        </w:rPr>
        <w:t>Mesembryanthemaceae</w:t>
      </w:r>
      <w:proofErr w:type="spellEnd"/>
      <w:r>
        <w:rPr>
          <w:rFonts w:eastAsia="Batang"/>
        </w:rPr>
        <w:t xml:space="preserve"> (see </w:t>
      </w:r>
      <w:proofErr w:type="spellStart"/>
      <w:r>
        <w:rPr>
          <w:rFonts w:eastAsia="Batang"/>
        </w:rPr>
        <w:t>Helme</w:t>
      </w:r>
      <w:proofErr w:type="spellEnd"/>
      <w:r>
        <w:rPr>
          <w:rFonts w:eastAsia="Batang"/>
        </w:rPr>
        <w:t xml:space="preserve">, 2006). Typical genera include </w:t>
      </w:r>
      <w:proofErr w:type="spellStart"/>
      <w:r w:rsidRPr="00555986">
        <w:rPr>
          <w:rFonts w:eastAsia="Batang"/>
          <w:i/>
        </w:rPr>
        <w:t>Cheiridopsis</w:t>
      </w:r>
      <w:proofErr w:type="spellEnd"/>
      <w:r w:rsidRPr="00555986">
        <w:rPr>
          <w:rFonts w:eastAsia="Batang"/>
          <w:i/>
        </w:rPr>
        <w:t xml:space="preserve">, </w:t>
      </w:r>
      <w:proofErr w:type="spellStart"/>
      <w:r w:rsidRPr="00555986">
        <w:rPr>
          <w:rFonts w:eastAsia="Batang"/>
          <w:i/>
        </w:rPr>
        <w:t>Fenestraria</w:t>
      </w:r>
      <w:proofErr w:type="spellEnd"/>
      <w:r w:rsidRPr="00555986">
        <w:rPr>
          <w:rFonts w:eastAsia="Batang"/>
          <w:i/>
        </w:rPr>
        <w:t xml:space="preserve">, </w:t>
      </w:r>
      <w:proofErr w:type="spellStart"/>
      <w:proofErr w:type="gramStart"/>
      <w:r w:rsidRPr="00555986">
        <w:rPr>
          <w:rFonts w:eastAsia="Batang"/>
          <w:i/>
        </w:rPr>
        <w:t>Conophytum</w:t>
      </w:r>
      <w:proofErr w:type="spellEnd"/>
      <w:proofErr w:type="gramEnd"/>
      <w:r>
        <w:rPr>
          <w:rFonts w:eastAsia="Batang"/>
        </w:rPr>
        <w:t xml:space="preserve"> including dwarf species of the </w:t>
      </w:r>
      <w:proofErr w:type="spellStart"/>
      <w:r>
        <w:rPr>
          <w:rFonts w:eastAsia="Batang"/>
        </w:rPr>
        <w:t>Crassulaceae</w:t>
      </w:r>
      <w:proofErr w:type="spellEnd"/>
      <w:r>
        <w:rPr>
          <w:rFonts w:eastAsia="Batang"/>
        </w:rPr>
        <w:t>.</w:t>
      </w:r>
    </w:p>
    <w:p w:rsidR="002B0A86" w:rsidRDefault="002B0A86" w:rsidP="00E0030C">
      <w:pPr>
        <w:tabs>
          <w:tab w:val="num" w:pos="567"/>
        </w:tabs>
        <w:jc w:val="both"/>
        <w:rPr>
          <w:rFonts w:eastAsia="Batang"/>
        </w:rPr>
      </w:pPr>
    </w:p>
    <w:p w:rsidR="00174578" w:rsidRDefault="00174578" w:rsidP="00E0030C">
      <w:pPr>
        <w:jc w:val="both"/>
        <w:rPr>
          <w:rFonts w:eastAsia="Batang" w:cs="Calibri"/>
          <w:u w:val="single"/>
          <w:lang w:val="en-GB"/>
        </w:rPr>
      </w:pPr>
      <w:bookmarkStart w:id="39" w:name="_Toc349638545"/>
      <w:r w:rsidRPr="007A7B06">
        <w:rPr>
          <w:rFonts w:eastAsia="Batang" w:cs="Calibri"/>
          <w:u w:val="single"/>
          <w:lang w:val="en-GB"/>
        </w:rPr>
        <w:t>Habitat types and their avifaunal importance</w:t>
      </w:r>
      <w:bookmarkEnd w:id="39"/>
    </w:p>
    <w:p w:rsidR="005A6104" w:rsidRPr="00154CE7" w:rsidRDefault="005A6104" w:rsidP="00E0030C">
      <w:pPr>
        <w:jc w:val="both"/>
        <w:rPr>
          <w:bCs/>
        </w:rPr>
      </w:pPr>
      <w:r>
        <w:t xml:space="preserve">Bird diversity is positively correlated with vegetation structure although floristic richness is not regarded to be the most important contributor of observed patterns in bird abundance and spatial distributions. In this particular scenario, the Desert and Succulent Karoo are generally poor in woody and graminoid plant species although it is considered to be an important habitat for many terrestrial bird species such as larks, bustards, chats and </w:t>
      </w:r>
      <w:proofErr w:type="spellStart"/>
      <w:r>
        <w:t>cisticolas</w:t>
      </w:r>
      <w:proofErr w:type="spellEnd"/>
      <w:r>
        <w:t xml:space="preserve">. Many of these species are in fact endemic to the region (e.g. Barlow’s Lark </w:t>
      </w:r>
      <w:proofErr w:type="spellStart"/>
      <w:r w:rsidRPr="008866CB">
        <w:rPr>
          <w:i/>
        </w:rPr>
        <w:t>Calendulauda</w:t>
      </w:r>
      <w:proofErr w:type="spellEnd"/>
      <w:r w:rsidR="00080B24">
        <w:rPr>
          <w:i/>
        </w:rPr>
        <w:t xml:space="preserve"> </w:t>
      </w:r>
      <w:proofErr w:type="spellStart"/>
      <w:r w:rsidRPr="008866CB">
        <w:rPr>
          <w:i/>
        </w:rPr>
        <w:t>barlowi</w:t>
      </w:r>
      <w:proofErr w:type="spellEnd"/>
      <w:r>
        <w:t xml:space="preserve">) and even threatened (e.g. Ludwig’s Bustard </w:t>
      </w:r>
      <w:proofErr w:type="spellStart"/>
      <w:r w:rsidRPr="008866CB">
        <w:rPr>
          <w:i/>
        </w:rPr>
        <w:t>Neotis</w:t>
      </w:r>
      <w:proofErr w:type="spellEnd"/>
      <w:r w:rsidR="00080B24">
        <w:rPr>
          <w:i/>
        </w:rPr>
        <w:t xml:space="preserve"> </w:t>
      </w:r>
      <w:proofErr w:type="spellStart"/>
      <w:r w:rsidRPr="008866CB">
        <w:rPr>
          <w:i/>
        </w:rPr>
        <w:t>ludwigii</w:t>
      </w:r>
      <w:proofErr w:type="spellEnd"/>
      <w:r>
        <w:t xml:space="preserve">). On the other hand, </w:t>
      </w:r>
      <w:proofErr w:type="spellStart"/>
      <w:r>
        <w:t>mesic</w:t>
      </w:r>
      <w:proofErr w:type="spellEnd"/>
      <w:r>
        <w:t xml:space="preserve"> woodlands on the eastern parts of the country are rich in woody plant species and are an important constituent of the Savanna Biome that provides habitat for a large number of bushveld species that are not partial to Desert and Succulent Karoo.</w:t>
      </w:r>
    </w:p>
    <w:p w:rsidR="005A6104" w:rsidRDefault="005A6104" w:rsidP="00E0030C">
      <w:pPr>
        <w:jc w:val="both"/>
      </w:pPr>
      <w:r>
        <w:t xml:space="preserve">Although the bird diversity on the abovementioned vegetation units is not comparable to that of richness observed from the </w:t>
      </w:r>
      <w:proofErr w:type="spellStart"/>
      <w:r>
        <w:t>mesic</w:t>
      </w:r>
      <w:proofErr w:type="spellEnd"/>
      <w:r>
        <w:t xml:space="preserve"> woodland and grassland on the eastern parts of South Africa, it does harbour a high number of species that are either restricted in range or endemic to the region. Many of the species that occur on the study area show high affinities to the Nama-Karoo with two species restricted to the Karoo-Namib zone: Barlow’s Lark (</w:t>
      </w:r>
      <w:proofErr w:type="spellStart"/>
      <w:r w:rsidRPr="008866CB">
        <w:rPr>
          <w:i/>
        </w:rPr>
        <w:t>Calendulauda</w:t>
      </w:r>
      <w:proofErr w:type="spellEnd"/>
      <w:r w:rsidR="00080B24">
        <w:rPr>
          <w:i/>
        </w:rPr>
        <w:t xml:space="preserve"> </w:t>
      </w:r>
      <w:proofErr w:type="spellStart"/>
      <w:r w:rsidRPr="008866CB">
        <w:rPr>
          <w:i/>
        </w:rPr>
        <w:t>barlowi</w:t>
      </w:r>
      <w:proofErr w:type="spellEnd"/>
      <w:r>
        <w:t xml:space="preserve">) and </w:t>
      </w:r>
      <w:proofErr w:type="spellStart"/>
      <w:r>
        <w:t>Tractrac</w:t>
      </w:r>
      <w:proofErr w:type="spellEnd"/>
      <w:r>
        <w:t xml:space="preserve"> Chat (</w:t>
      </w:r>
      <w:proofErr w:type="spellStart"/>
      <w:r w:rsidRPr="007E7837">
        <w:rPr>
          <w:i/>
        </w:rPr>
        <w:t>Cercomelatractrac</w:t>
      </w:r>
      <w:proofErr w:type="spellEnd"/>
      <w:r>
        <w:t xml:space="preserve">). Dominant passerines include members of the </w:t>
      </w:r>
      <w:proofErr w:type="spellStart"/>
      <w:r>
        <w:t>Alaudidae</w:t>
      </w:r>
      <w:proofErr w:type="spellEnd"/>
      <w:r>
        <w:t xml:space="preserve">(Karoo Lark </w:t>
      </w:r>
      <w:proofErr w:type="spellStart"/>
      <w:r w:rsidRPr="007E7837">
        <w:rPr>
          <w:i/>
        </w:rPr>
        <w:t>Calendulauda</w:t>
      </w:r>
      <w:proofErr w:type="spellEnd"/>
      <w:r w:rsidR="00080B24">
        <w:rPr>
          <w:i/>
        </w:rPr>
        <w:t xml:space="preserve"> </w:t>
      </w:r>
      <w:proofErr w:type="spellStart"/>
      <w:r w:rsidRPr="007E7837">
        <w:rPr>
          <w:i/>
        </w:rPr>
        <w:t>albescens</w:t>
      </w:r>
      <w:proofErr w:type="spellEnd"/>
      <w:r>
        <w:t xml:space="preserve">, Large-billed Lark </w:t>
      </w:r>
      <w:proofErr w:type="spellStart"/>
      <w:r w:rsidRPr="007E7837">
        <w:rPr>
          <w:i/>
        </w:rPr>
        <w:t>Galeridam</w:t>
      </w:r>
      <w:proofErr w:type="spellEnd"/>
      <w:r w:rsidR="00080B24">
        <w:rPr>
          <w:i/>
        </w:rPr>
        <w:t xml:space="preserve"> </w:t>
      </w:r>
      <w:proofErr w:type="spellStart"/>
      <w:r w:rsidRPr="007E7837">
        <w:rPr>
          <w:i/>
        </w:rPr>
        <w:t>agnirostris</w:t>
      </w:r>
      <w:proofErr w:type="spellEnd"/>
      <w:r>
        <w:t xml:space="preserve">, Cape Long-billed Lark </w:t>
      </w:r>
      <w:proofErr w:type="spellStart"/>
      <w:r w:rsidRPr="007E7837">
        <w:rPr>
          <w:i/>
        </w:rPr>
        <w:t>Certhilaudacurvirostris</w:t>
      </w:r>
      <w:proofErr w:type="spellEnd"/>
      <w:r>
        <w:t xml:space="preserve"> and Grey-backed </w:t>
      </w:r>
      <w:proofErr w:type="spellStart"/>
      <w:r>
        <w:t>Sparrowlark</w:t>
      </w:r>
      <w:proofErr w:type="spellEnd"/>
      <w:r w:rsidR="00080B24">
        <w:t xml:space="preserve"> </w:t>
      </w:r>
      <w:proofErr w:type="spellStart"/>
      <w:r w:rsidRPr="007E7837">
        <w:rPr>
          <w:i/>
        </w:rPr>
        <w:t>Eremopterix</w:t>
      </w:r>
      <w:proofErr w:type="spellEnd"/>
      <w:r w:rsidR="00080B24">
        <w:rPr>
          <w:i/>
        </w:rPr>
        <w:t xml:space="preserve"> </w:t>
      </w:r>
      <w:proofErr w:type="spellStart"/>
      <w:r w:rsidRPr="007E7837">
        <w:rPr>
          <w:i/>
        </w:rPr>
        <w:t>verticalis</w:t>
      </w:r>
      <w:proofErr w:type="spellEnd"/>
      <w:r>
        <w:t xml:space="preserve">), </w:t>
      </w:r>
      <w:proofErr w:type="spellStart"/>
      <w:r>
        <w:t>Cisticolidae</w:t>
      </w:r>
      <w:proofErr w:type="spellEnd"/>
      <w:r>
        <w:t xml:space="preserve"> (Grey-backed </w:t>
      </w:r>
      <w:proofErr w:type="spellStart"/>
      <w:r>
        <w:t>Cisticola</w:t>
      </w:r>
      <w:proofErr w:type="spellEnd"/>
      <w:r w:rsidR="00080B24">
        <w:t xml:space="preserve"> </w:t>
      </w:r>
      <w:proofErr w:type="spellStart"/>
      <w:r w:rsidRPr="007E7837">
        <w:rPr>
          <w:i/>
        </w:rPr>
        <w:t>Cisticolas</w:t>
      </w:r>
      <w:proofErr w:type="spellEnd"/>
      <w:r w:rsidR="00080B24">
        <w:rPr>
          <w:i/>
        </w:rPr>
        <w:t xml:space="preserve"> </w:t>
      </w:r>
      <w:proofErr w:type="spellStart"/>
      <w:r w:rsidRPr="007E7837">
        <w:rPr>
          <w:i/>
        </w:rPr>
        <w:t>ubruficapilla</w:t>
      </w:r>
      <w:proofErr w:type="spellEnd"/>
      <w:r>
        <w:t xml:space="preserve">, </w:t>
      </w:r>
      <w:proofErr w:type="spellStart"/>
      <w:r>
        <w:t>Rufous</w:t>
      </w:r>
      <w:proofErr w:type="spellEnd"/>
      <w:r>
        <w:t xml:space="preserve">-eared Warbler </w:t>
      </w:r>
      <w:proofErr w:type="spellStart"/>
      <w:r w:rsidRPr="007E7837">
        <w:rPr>
          <w:i/>
        </w:rPr>
        <w:t>Malcorus</w:t>
      </w:r>
      <w:proofErr w:type="spellEnd"/>
      <w:r w:rsidR="00080B24">
        <w:rPr>
          <w:i/>
        </w:rPr>
        <w:t xml:space="preserve"> </w:t>
      </w:r>
      <w:proofErr w:type="spellStart"/>
      <w:r w:rsidRPr="007E7837">
        <w:rPr>
          <w:i/>
        </w:rPr>
        <w:t>pectoralis</w:t>
      </w:r>
      <w:proofErr w:type="spellEnd"/>
      <w:r>
        <w:t xml:space="preserve"> and Karoo </w:t>
      </w:r>
      <w:proofErr w:type="spellStart"/>
      <w:r>
        <w:t>Prinia</w:t>
      </w:r>
      <w:proofErr w:type="spellEnd"/>
      <w:r w:rsidR="00080B24">
        <w:t xml:space="preserve"> </w:t>
      </w:r>
      <w:proofErr w:type="spellStart"/>
      <w:r w:rsidRPr="007E7837">
        <w:rPr>
          <w:i/>
        </w:rPr>
        <w:t>Prinia</w:t>
      </w:r>
      <w:proofErr w:type="spellEnd"/>
      <w:r w:rsidR="00080B24">
        <w:rPr>
          <w:i/>
        </w:rPr>
        <w:t xml:space="preserve"> </w:t>
      </w:r>
      <w:proofErr w:type="spellStart"/>
      <w:r w:rsidRPr="007E7837">
        <w:rPr>
          <w:i/>
        </w:rPr>
        <w:t>maculosa</w:t>
      </w:r>
      <w:proofErr w:type="spellEnd"/>
      <w:r>
        <w:t xml:space="preserve">), </w:t>
      </w:r>
      <w:proofErr w:type="spellStart"/>
      <w:r>
        <w:t>Muscicapidae</w:t>
      </w:r>
      <w:proofErr w:type="spellEnd"/>
      <w:r>
        <w:t xml:space="preserve"> (Karoo Chat </w:t>
      </w:r>
      <w:proofErr w:type="spellStart"/>
      <w:r w:rsidRPr="007E7837">
        <w:rPr>
          <w:i/>
        </w:rPr>
        <w:t>Cercomela</w:t>
      </w:r>
      <w:proofErr w:type="spellEnd"/>
      <w:r w:rsidR="00080B24">
        <w:rPr>
          <w:i/>
        </w:rPr>
        <w:t xml:space="preserve"> </w:t>
      </w:r>
      <w:proofErr w:type="spellStart"/>
      <w:r w:rsidRPr="007E7837">
        <w:rPr>
          <w:i/>
        </w:rPr>
        <w:t>schlegelii</w:t>
      </w:r>
      <w:proofErr w:type="spellEnd"/>
      <w:r>
        <w:t xml:space="preserve">, Sickle-winged Chat </w:t>
      </w:r>
      <w:proofErr w:type="spellStart"/>
      <w:r w:rsidRPr="007E7837">
        <w:rPr>
          <w:i/>
        </w:rPr>
        <w:t>Cercomelasinuata</w:t>
      </w:r>
      <w:proofErr w:type="spellEnd"/>
      <w:r w:rsidR="00080B24">
        <w:rPr>
          <w:i/>
        </w:rPr>
        <w:t xml:space="preserve"> </w:t>
      </w:r>
      <w:r w:rsidRPr="007E7837">
        <w:t>and</w:t>
      </w:r>
      <w:r>
        <w:t xml:space="preserve"> Karoo Scrub-robin </w:t>
      </w:r>
      <w:proofErr w:type="spellStart"/>
      <w:r w:rsidRPr="007E7837">
        <w:rPr>
          <w:i/>
        </w:rPr>
        <w:t>Cercotrichascoryphoeus</w:t>
      </w:r>
      <w:proofErr w:type="spellEnd"/>
      <w:r>
        <w:t xml:space="preserve">)and the </w:t>
      </w:r>
      <w:proofErr w:type="spellStart"/>
      <w:r>
        <w:t>Fringillidae</w:t>
      </w:r>
      <w:proofErr w:type="spellEnd"/>
      <w:r>
        <w:t xml:space="preserve"> (Yellow Canary </w:t>
      </w:r>
      <w:proofErr w:type="spellStart"/>
      <w:r w:rsidRPr="007E7837">
        <w:rPr>
          <w:i/>
        </w:rPr>
        <w:t>Serinusflaviventris</w:t>
      </w:r>
      <w:proofErr w:type="spellEnd"/>
      <w:r>
        <w:t xml:space="preserve">). </w:t>
      </w:r>
    </w:p>
    <w:p w:rsidR="005A6104" w:rsidRDefault="005A6104" w:rsidP="00E0030C">
      <w:pPr>
        <w:jc w:val="both"/>
      </w:pPr>
      <w:r>
        <w:t xml:space="preserve">Non-passerines were mainly dominated by the </w:t>
      </w:r>
      <w:proofErr w:type="spellStart"/>
      <w:r>
        <w:t>corvids</w:t>
      </w:r>
      <w:proofErr w:type="spellEnd"/>
      <w:r>
        <w:t xml:space="preserve"> (Pied Crow </w:t>
      </w:r>
      <w:proofErr w:type="spellStart"/>
      <w:r w:rsidRPr="007E7837">
        <w:rPr>
          <w:i/>
        </w:rPr>
        <w:t>Corvusalbus</w:t>
      </w:r>
      <w:proofErr w:type="spellEnd"/>
      <w:r>
        <w:t xml:space="preserve"> and Cape Crow </w:t>
      </w:r>
      <w:proofErr w:type="spellStart"/>
      <w:r>
        <w:rPr>
          <w:i/>
        </w:rPr>
        <w:t>Corvus</w:t>
      </w:r>
      <w:proofErr w:type="spellEnd"/>
      <w:r w:rsidR="00080B24">
        <w:rPr>
          <w:i/>
        </w:rPr>
        <w:t xml:space="preserve"> </w:t>
      </w:r>
      <w:proofErr w:type="spellStart"/>
      <w:r w:rsidRPr="007E7837">
        <w:rPr>
          <w:i/>
        </w:rPr>
        <w:t>capensis</w:t>
      </w:r>
      <w:proofErr w:type="spellEnd"/>
      <w:r>
        <w:t xml:space="preserve">) and </w:t>
      </w:r>
      <w:proofErr w:type="spellStart"/>
      <w:r>
        <w:t>accipitrine</w:t>
      </w:r>
      <w:proofErr w:type="spellEnd"/>
      <w:r>
        <w:t xml:space="preserve"> and </w:t>
      </w:r>
      <w:proofErr w:type="spellStart"/>
      <w:r>
        <w:t>faconiform</w:t>
      </w:r>
      <w:proofErr w:type="spellEnd"/>
      <w:r>
        <w:t xml:space="preserve"> raptors (e.g. Greater Kestrel </w:t>
      </w:r>
      <w:proofErr w:type="spellStart"/>
      <w:r w:rsidRPr="007E7837">
        <w:rPr>
          <w:i/>
        </w:rPr>
        <w:t>Falco</w:t>
      </w:r>
      <w:proofErr w:type="spellEnd"/>
      <w:r w:rsidRPr="007E7837">
        <w:rPr>
          <w:i/>
        </w:rPr>
        <w:t xml:space="preserve"> </w:t>
      </w:r>
      <w:proofErr w:type="spellStart"/>
      <w:r w:rsidRPr="007E7837">
        <w:rPr>
          <w:i/>
        </w:rPr>
        <w:t>rupicoloides</w:t>
      </w:r>
      <w:proofErr w:type="spellEnd"/>
      <w:r>
        <w:t xml:space="preserve"> </w:t>
      </w:r>
      <w:r>
        <w:lastRenderedPageBreak/>
        <w:t xml:space="preserve">and Southern Pale Chanting Goshawks </w:t>
      </w:r>
      <w:proofErr w:type="spellStart"/>
      <w:r w:rsidRPr="007E7837">
        <w:rPr>
          <w:i/>
        </w:rPr>
        <w:t>Melierax</w:t>
      </w:r>
      <w:proofErr w:type="spellEnd"/>
      <w:r w:rsidR="00080B24">
        <w:rPr>
          <w:i/>
        </w:rPr>
        <w:t xml:space="preserve"> </w:t>
      </w:r>
      <w:proofErr w:type="spellStart"/>
      <w:r w:rsidRPr="007E7837">
        <w:rPr>
          <w:i/>
        </w:rPr>
        <w:t>canorus</w:t>
      </w:r>
      <w:proofErr w:type="spellEnd"/>
      <w:r>
        <w:t>). These species often make use of the existing 275 kV pylons as nesting platforms.</w:t>
      </w:r>
    </w:p>
    <w:p w:rsidR="00154CE7" w:rsidRDefault="00154CE7" w:rsidP="00E0030C">
      <w:pPr>
        <w:jc w:val="both"/>
      </w:pPr>
    </w:p>
    <w:p w:rsidR="005A6104" w:rsidRDefault="005A6104" w:rsidP="00E0030C">
      <w:pPr>
        <w:jc w:val="both"/>
      </w:pPr>
      <w:r>
        <w:t xml:space="preserve">In addition, a number of </w:t>
      </w:r>
      <w:proofErr w:type="spellStart"/>
      <w:r>
        <w:t>azonal</w:t>
      </w:r>
      <w:proofErr w:type="spellEnd"/>
      <w:r>
        <w:t xml:space="preserve"> habitat units were also identified in the study area, and it was necessary to elaborate on their importance from an </w:t>
      </w:r>
      <w:r w:rsidR="00611440">
        <w:t xml:space="preserve">avifaunal </w:t>
      </w:r>
      <w:r w:rsidR="00DB1788">
        <w:t>perspective:</w:t>
      </w:r>
    </w:p>
    <w:p w:rsidR="005A6104" w:rsidRDefault="005A6104" w:rsidP="00E0030C">
      <w:pPr>
        <w:jc w:val="both"/>
      </w:pPr>
    </w:p>
    <w:p w:rsidR="005A6104" w:rsidRPr="00164A0E" w:rsidRDefault="005A6104" w:rsidP="00E0030C">
      <w:pPr>
        <w:numPr>
          <w:ilvl w:val="0"/>
          <w:numId w:val="74"/>
        </w:numPr>
        <w:spacing w:after="0"/>
        <w:jc w:val="both"/>
      </w:pPr>
      <w:r w:rsidRPr="002941A5">
        <w:rPr>
          <w:i/>
          <w:u w:val="single"/>
        </w:rPr>
        <w:t>Seasonal drainage lines</w:t>
      </w:r>
      <w:r>
        <w:t>– These include a number of ill-defined and highly seasonal streams and rivers (e.g. the Holgat, Kamma and Kwagga systems). These linear systems facilitate bird dispersal, thereby l</w:t>
      </w:r>
      <w:r w:rsidRPr="00056942">
        <w:rPr>
          <w:rFonts w:eastAsia="Batang"/>
        </w:rPr>
        <w:t xml:space="preserve">inking </w:t>
      </w:r>
      <w:r>
        <w:rPr>
          <w:rFonts w:eastAsia="Batang"/>
        </w:rPr>
        <w:t>the study area with other important foraging areas located within the Orange River catchment. The seasonal drainage lines are often covered in dense shrub which provide additional refuge and foraging habitat for the smaller passerine bird species;</w:t>
      </w:r>
    </w:p>
    <w:p w:rsidR="005A6104" w:rsidRDefault="005A6104" w:rsidP="00E0030C">
      <w:pPr>
        <w:numPr>
          <w:ilvl w:val="0"/>
          <w:numId w:val="74"/>
        </w:numPr>
        <w:spacing w:after="0"/>
        <w:jc w:val="both"/>
      </w:pPr>
      <w:r w:rsidRPr="002941A5">
        <w:rPr>
          <w:i/>
          <w:u w:val="single"/>
        </w:rPr>
        <w:t>Ephemeral depressions</w:t>
      </w:r>
      <w:r>
        <w:t xml:space="preserve"> – these represent small albeit scattered ephemeral depressions. When inundated they benefit the colonisation and range expansion of certain </w:t>
      </w:r>
      <w:proofErr w:type="spellStart"/>
      <w:r>
        <w:t>waterbird</w:t>
      </w:r>
      <w:proofErr w:type="spellEnd"/>
      <w:r>
        <w:t xml:space="preserve"> species that favours open water habitat (e.g. South African </w:t>
      </w:r>
      <w:proofErr w:type="spellStart"/>
      <w:r>
        <w:t>Shellduck</w:t>
      </w:r>
      <w:proofErr w:type="spellEnd"/>
      <w:r w:rsidR="00D65239">
        <w:t xml:space="preserve"> </w:t>
      </w:r>
      <w:proofErr w:type="spellStart"/>
      <w:r w:rsidRPr="00B02D29">
        <w:rPr>
          <w:i/>
        </w:rPr>
        <w:t>Tadornacana</w:t>
      </w:r>
      <w:proofErr w:type="spellEnd"/>
      <w:r>
        <w:t>);</w:t>
      </w:r>
    </w:p>
    <w:p w:rsidR="005A6104" w:rsidRDefault="005A6104" w:rsidP="00E0030C">
      <w:pPr>
        <w:numPr>
          <w:ilvl w:val="0"/>
          <w:numId w:val="74"/>
        </w:numPr>
        <w:spacing w:after="0"/>
        <w:jc w:val="both"/>
      </w:pPr>
      <w:r w:rsidRPr="002941A5">
        <w:rPr>
          <w:i/>
          <w:u w:val="single"/>
        </w:rPr>
        <w:t>Old sheep troughs and reservoirs</w:t>
      </w:r>
      <w:r>
        <w:t xml:space="preserve">– These were thinly scattered along the alignment and comprised of open trampled vegetation. These areas could be utilised by birds of prey species (e.g. Martial Eagle </w:t>
      </w:r>
      <w:proofErr w:type="spellStart"/>
      <w:r w:rsidRPr="00B02D29">
        <w:rPr>
          <w:i/>
        </w:rPr>
        <w:t>Polemaetus</w:t>
      </w:r>
      <w:proofErr w:type="spellEnd"/>
      <w:r w:rsidR="00080B24">
        <w:rPr>
          <w:i/>
        </w:rPr>
        <w:t xml:space="preserve"> </w:t>
      </w:r>
      <w:proofErr w:type="spellStart"/>
      <w:r w:rsidRPr="00B02D29">
        <w:rPr>
          <w:i/>
        </w:rPr>
        <w:t>bellicosus</w:t>
      </w:r>
      <w:proofErr w:type="spellEnd"/>
      <w:r>
        <w:t xml:space="preserve"> and Southern Pale Chanting Goshawks </w:t>
      </w:r>
      <w:proofErr w:type="spellStart"/>
      <w:r w:rsidRPr="007E7837">
        <w:rPr>
          <w:i/>
        </w:rPr>
        <w:t>Melierax</w:t>
      </w:r>
      <w:proofErr w:type="spellEnd"/>
      <w:r w:rsidR="00080B24">
        <w:rPr>
          <w:i/>
        </w:rPr>
        <w:t xml:space="preserve"> </w:t>
      </w:r>
      <w:proofErr w:type="spellStart"/>
      <w:r w:rsidRPr="007E7837">
        <w:rPr>
          <w:i/>
        </w:rPr>
        <w:t>canorus</w:t>
      </w:r>
      <w:proofErr w:type="spellEnd"/>
      <w:r>
        <w:t>) when engaged in activities such as bathing or drinking;</w:t>
      </w:r>
    </w:p>
    <w:p w:rsidR="005A6104" w:rsidRDefault="005A6104" w:rsidP="00E0030C">
      <w:pPr>
        <w:numPr>
          <w:ilvl w:val="0"/>
          <w:numId w:val="74"/>
        </w:numPr>
        <w:spacing w:after="0"/>
        <w:jc w:val="both"/>
        <w:rPr>
          <w:i/>
        </w:rPr>
      </w:pPr>
      <w:r w:rsidRPr="002941A5">
        <w:rPr>
          <w:i/>
          <w:u w:val="single"/>
        </w:rPr>
        <w:t>Holgat River gorge</w:t>
      </w:r>
      <w:r>
        <w:t>– The Holgat River forms a deeply incised and ancient rocky gorge with areas consisting of steep vertical cliffs which provide ideal nesting and hunting habitat for a range of birds of prey species.  Typical species associated with the Holgat River gorge include the Peregrine Falcon (</w:t>
      </w:r>
      <w:proofErr w:type="spellStart"/>
      <w:r w:rsidRPr="00E200F4">
        <w:rPr>
          <w:i/>
        </w:rPr>
        <w:t>Falco</w:t>
      </w:r>
      <w:proofErr w:type="spellEnd"/>
      <w:r w:rsidRPr="00E200F4">
        <w:rPr>
          <w:i/>
        </w:rPr>
        <w:t xml:space="preserve"> </w:t>
      </w:r>
      <w:proofErr w:type="spellStart"/>
      <w:r w:rsidRPr="00E200F4">
        <w:rPr>
          <w:i/>
        </w:rPr>
        <w:t>peregrinus</w:t>
      </w:r>
      <w:proofErr w:type="spellEnd"/>
      <w:r>
        <w:t>), Rock Kestrel (</w:t>
      </w:r>
      <w:proofErr w:type="spellStart"/>
      <w:r w:rsidRPr="00B02D29">
        <w:rPr>
          <w:i/>
        </w:rPr>
        <w:t>Falco</w:t>
      </w:r>
      <w:proofErr w:type="spellEnd"/>
      <w:r w:rsidRPr="00B02D29">
        <w:rPr>
          <w:i/>
        </w:rPr>
        <w:t xml:space="preserve"> </w:t>
      </w:r>
      <w:proofErr w:type="spellStart"/>
      <w:r w:rsidRPr="00B02D29">
        <w:rPr>
          <w:i/>
        </w:rPr>
        <w:t>rupicolis</w:t>
      </w:r>
      <w:proofErr w:type="spellEnd"/>
      <w:r>
        <w:t>), Booted Eagle (</w:t>
      </w:r>
      <w:r w:rsidRPr="00B02D29">
        <w:rPr>
          <w:i/>
        </w:rPr>
        <w:t xml:space="preserve">Aquila </w:t>
      </w:r>
      <w:proofErr w:type="spellStart"/>
      <w:r w:rsidRPr="00B02D29">
        <w:rPr>
          <w:i/>
        </w:rPr>
        <w:t>pennatus</w:t>
      </w:r>
      <w:proofErr w:type="spellEnd"/>
      <w:r>
        <w:t>) and the Jackal Buzzard (</w:t>
      </w:r>
      <w:proofErr w:type="spellStart"/>
      <w:r w:rsidRPr="00B02D29">
        <w:rPr>
          <w:i/>
        </w:rPr>
        <w:t>Buteoru</w:t>
      </w:r>
      <w:proofErr w:type="spellEnd"/>
      <w:r w:rsidR="00080B24">
        <w:rPr>
          <w:i/>
        </w:rPr>
        <w:t xml:space="preserve"> </w:t>
      </w:r>
      <w:proofErr w:type="spellStart"/>
      <w:r w:rsidRPr="00B02D29">
        <w:rPr>
          <w:i/>
        </w:rPr>
        <w:t>fofuscus</w:t>
      </w:r>
      <w:proofErr w:type="spellEnd"/>
      <w:r>
        <w:t>).</w:t>
      </w:r>
    </w:p>
    <w:p w:rsidR="00154CE7" w:rsidRDefault="00154CE7" w:rsidP="00E0030C">
      <w:pPr>
        <w:jc w:val="both"/>
        <w:rPr>
          <w:rFonts w:eastAsia="Batang" w:cs="Calibri"/>
          <w:u w:val="single"/>
          <w:lang w:val="en-GB"/>
        </w:rPr>
      </w:pPr>
    </w:p>
    <w:p w:rsidR="002941A5" w:rsidRDefault="002941A5" w:rsidP="00E0030C">
      <w:pPr>
        <w:spacing w:after="0" w:line="240" w:lineRule="auto"/>
        <w:jc w:val="both"/>
        <w:rPr>
          <w:rFonts w:eastAsia="Batang" w:cs="Calibri"/>
          <w:u w:val="single"/>
          <w:lang w:val="en-GB"/>
        </w:rPr>
      </w:pPr>
    </w:p>
    <w:p w:rsidR="0060504A" w:rsidRDefault="0060504A" w:rsidP="00E0030C">
      <w:pPr>
        <w:spacing w:after="0" w:line="240" w:lineRule="auto"/>
        <w:jc w:val="both"/>
        <w:rPr>
          <w:rFonts w:eastAsia="Batang" w:cs="Calibri"/>
          <w:u w:val="single"/>
          <w:lang w:val="en-GB"/>
        </w:rPr>
      </w:pPr>
    </w:p>
    <w:p w:rsidR="0060504A" w:rsidRDefault="0060504A" w:rsidP="00E0030C">
      <w:pPr>
        <w:spacing w:after="0" w:line="240" w:lineRule="auto"/>
        <w:jc w:val="both"/>
        <w:rPr>
          <w:rFonts w:eastAsia="Batang" w:cs="Calibri"/>
          <w:u w:val="single"/>
          <w:lang w:val="en-GB"/>
        </w:rPr>
      </w:pPr>
    </w:p>
    <w:p w:rsidR="0060504A" w:rsidRDefault="0060504A" w:rsidP="00E0030C">
      <w:pPr>
        <w:spacing w:after="0" w:line="240" w:lineRule="auto"/>
        <w:jc w:val="both"/>
        <w:rPr>
          <w:rFonts w:eastAsia="Batang" w:cs="Calibri"/>
          <w:u w:val="single"/>
          <w:lang w:val="en-GB"/>
        </w:rPr>
      </w:pPr>
    </w:p>
    <w:p w:rsidR="0060504A" w:rsidRDefault="0060504A" w:rsidP="00E0030C">
      <w:pPr>
        <w:spacing w:after="0" w:line="240" w:lineRule="auto"/>
        <w:jc w:val="both"/>
        <w:rPr>
          <w:rFonts w:eastAsia="Batang" w:cs="Calibri"/>
          <w:u w:val="single"/>
          <w:lang w:val="en-GB"/>
        </w:rPr>
      </w:pPr>
    </w:p>
    <w:p w:rsidR="0060504A" w:rsidRDefault="0060504A" w:rsidP="00E0030C">
      <w:pPr>
        <w:spacing w:after="0" w:line="240" w:lineRule="auto"/>
        <w:jc w:val="both"/>
        <w:rPr>
          <w:rFonts w:eastAsia="Batang" w:cs="Calibri"/>
          <w:u w:val="single"/>
          <w:lang w:val="en-GB"/>
        </w:rPr>
      </w:pPr>
    </w:p>
    <w:p w:rsidR="0060504A" w:rsidRDefault="0060504A" w:rsidP="00E0030C">
      <w:pPr>
        <w:spacing w:after="0" w:line="240" w:lineRule="auto"/>
        <w:jc w:val="both"/>
        <w:rPr>
          <w:rFonts w:eastAsia="Batang" w:cs="Calibri"/>
          <w:u w:val="single"/>
          <w:lang w:val="en-GB"/>
        </w:rPr>
      </w:pPr>
    </w:p>
    <w:p w:rsidR="0060504A" w:rsidRDefault="0060504A" w:rsidP="00E0030C">
      <w:pPr>
        <w:spacing w:after="0" w:line="240" w:lineRule="auto"/>
        <w:jc w:val="both"/>
        <w:rPr>
          <w:rFonts w:eastAsia="Batang" w:cs="Calibri"/>
          <w:u w:val="single"/>
          <w:lang w:val="en-GB"/>
        </w:rPr>
      </w:pPr>
    </w:p>
    <w:p w:rsidR="0060504A" w:rsidRDefault="0060504A" w:rsidP="00E0030C">
      <w:pPr>
        <w:spacing w:after="0" w:line="240" w:lineRule="auto"/>
        <w:jc w:val="both"/>
        <w:rPr>
          <w:rFonts w:eastAsia="Batang" w:cs="Calibri"/>
          <w:u w:val="single"/>
          <w:lang w:val="en-GB"/>
        </w:rPr>
      </w:pPr>
    </w:p>
    <w:p w:rsidR="0060504A" w:rsidRDefault="0060504A" w:rsidP="00E0030C">
      <w:pPr>
        <w:spacing w:after="0" w:line="240" w:lineRule="auto"/>
        <w:jc w:val="both"/>
        <w:rPr>
          <w:rFonts w:eastAsia="Batang" w:cs="Calibri"/>
          <w:u w:val="single"/>
          <w:lang w:val="en-GB"/>
        </w:rPr>
      </w:pPr>
    </w:p>
    <w:p w:rsidR="00CC5F25" w:rsidRDefault="00CC5F25" w:rsidP="00E0030C">
      <w:pPr>
        <w:spacing w:after="0" w:line="240" w:lineRule="auto"/>
        <w:jc w:val="both"/>
        <w:rPr>
          <w:rFonts w:eastAsia="Batang" w:cs="Calibri"/>
          <w:u w:val="single"/>
          <w:lang w:val="en-GB"/>
        </w:rPr>
      </w:pPr>
    </w:p>
    <w:p w:rsidR="00CC5F25" w:rsidRDefault="00CC5F25" w:rsidP="00E0030C">
      <w:pPr>
        <w:spacing w:after="0" w:line="240" w:lineRule="auto"/>
        <w:jc w:val="both"/>
        <w:rPr>
          <w:rFonts w:eastAsia="Batang" w:cs="Calibri"/>
          <w:u w:val="single"/>
          <w:lang w:val="en-GB"/>
        </w:rPr>
      </w:pPr>
    </w:p>
    <w:p w:rsidR="00CC5F25" w:rsidRDefault="00CC5F25" w:rsidP="00E0030C">
      <w:pPr>
        <w:spacing w:after="0" w:line="240" w:lineRule="auto"/>
        <w:jc w:val="both"/>
        <w:rPr>
          <w:rFonts w:eastAsia="Batang" w:cs="Calibri"/>
          <w:u w:val="single"/>
          <w:lang w:val="en-GB"/>
        </w:rPr>
      </w:pPr>
    </w:p>
    <w:p w:rsidR="00CC5F25" w:rsidRDefault="00CC5F25" w:rsidP="00E0030C">
      <w:pPr>
        <w:spacing w:after="0" w:line="240" w:lineRule="auto"/>
        <w:jc w:val="both"/>
        <w:rPr>
          <w:rFonts w:eastAsia="Batang" w:cs="Calibri"/>
          <w:u w:val="single"/>
          <w:lang w:val="en-GB"/>
        </w:rPr>
      </w:pPr>
    </w:p>
    <w:p w:rsidR="00CC5F25" w:rsidRDefault="00CC5F25" w:rsidP="00E0030C">
      <w:pPr>
        <w:spacing w:after="0" w:line="240" w:lineRule="auto"/>
        <w:jc w:val="both"/>
        <w:rPr>
          <w:rFonts w:eastAsia="Batang" w:cs="Calibri"/>
          <w:u w:val="single"/>
          <w:lang w:val="en-GB"/>
        </w:rPr>
      </w:pPr>
    </w:p>
    <w:p w:rsidR="00CC5F25" w:rsidRDefault="00CC5F25" w:rsidP="00E0030C">
      <w:pPr>
        <w:spacing w:after="0" w:line="240" w:lineRule="auto"/>
        <w:jc w:val="both"/>
        <w:rPr>
          <w:rFonts w:eastAsia="Batang" w:cs="Calibri"/>
          <w:u w:val="single"/>
          <w:lang w:val="en-GB"/>
        </w:rPr>
      </w:pPr>
    </w:p>
    <w:p w:rsidR="0035203D" w:rsidRDefault="0035203D" w:rsidP="00E0030C">
      <w:pPr>
        <w:pStyle w:val="Heading3"/>
        <w:numPr>
          <w:ilvl w:val="1"/>
          <w:numId w:val="23"/>
        </w:numPr>
        <w:spacing w:line="276" w:lineRule="auto"/>
        <w:jc w:val="both"/>
        <w:rPr>
          <w:rFonts w:asciiTheme="minorHAnsi" w:hAnsiTheme="minorHAnsi" w:cstheme="minorHAnsi"/>
          <w:sz w:val="22"/>
          <w:szCs w:val="28"/>
        </w:rPr>
      </w:pPr>
      <w:bookmarkStart w:id="40" w:name="_Toc384196247"/>
      <w:r w:rsidRPr="00883A5C">
        <w:rPr>
          <w:rFonts w:asciiTheme="minorHAnsi" w:hAnsiTheme="minorHAnsi" w:cstheme="minorHAnsi"/>
          <w:sz w:val="22"/>
          <w:szCs w:val="28"/>
        </w:rPr>
        <w:lastRenderedPageBreak/>
        <w:t>Heritage and Cultural Aspects</w:t>
      </w:r>
      <w:bookmarkEnd w:id="40"/>
    </w:p>
    <w:p w:rsidR="00276495" w:rsidRPr="00276495" w:rsidRDefault="00276495" w:rsidP="00E0030C">
      <w:pPr>
        <w:jc w:val="both"/>
        <w:rPr>
          <w:lang w:val="en-GB"/>
        </w:rPr>
      </w:pPr>
    </w:p>
    <w:p w:rsidR="00276495" w:rsidRPr="00276495" w:rsidRDefault="00276495" w:rsidP="00E0030C">
      <w:pPr>
        <w:jc w:val="both"/>
        <w:rPr>
          <w:rFonts w:asciiTheme="minorHAnsi" w:hAnsiTheme="minorHAnsi" w:cstheme="minorHAnsi"/>
        </w:rPr>
      </w:pPr>
      <w:r w:rsidRPr="00276495">
        <w:rPr>
          <w:rFonts w:asciiTheme="minorHAnsi" w:hAnsiTheme="minorHAnsi"/>
        </w:rPr>
        <w:t xml:space="preserve">Namaqualand has long history and prehistory.  The earliest known hominids in southern Africa are the </w:t>
      </w:r>
      <w:r w:rsidRPr="00276495">
        <w:rPr>
          <w:rFonts w:asciiTheme="minorHAnsi" w:hAnsiTheme="minorHAnsi"/>
          <w:i/>
        </w:rPr>
        <w:t>Australopithecus africanus</w:t>
      </w:r>
      <w:r w:rsidRPr="00276495">
        <w:rPr>
          <w:rFonts w:asciiTheme="minorHAnsi" w:hAnsiTheme="minorHAnsi"/>
        </w:rPr>
        <w:t xml:space="preserve"> (Clarke &amp;</w:t>
      </w:r>
      <w:r w:rsidR="00CC5F25" w:rsidRPr="00276495">
        <w:rPr>
          <w:rFonts w:asciiTheme="minorHAnsi" w:hAnsiTheme="minorHAnsi"/>
        </w:rPr>
        <w:t>Kaman</w:t>
      </w:r>
      <w:r w:rsidRPr="00276495">
        <w:rPr>
          <w:rFonts w:asciiTheme="minorHAnsi" w:hAnsiTheme="minorHAnsi"/>
        </w:rPr>
        <w:t>, 1999:6)</w:t>
      </w:r>
      <w:r w:rsidRPr="00276495">
        <w:rPr>
          <w:rFonts w:asciiTheme="minorHAnsi" w:hAnsiTheme="minorHAnsi"/>
          <w:i/>
        </w:rPr>
        <w:t xml:space="preserve">.  </w:t>
      </w:r>
      <w:r w:rsidRPr="00276495">
        <w:rPr>
          <w:rFonts w:asciiTheme="minorHAnsi" w:hAnsiTheme="minorHAnsi"/>
        </w:rPr>
        <w:t xml:space="preserve">These hominids roamed many parts of the Sub-Saharan regions including the Northern Cape.  Some of the regions are suggested to have been covered in thick vegetation before the encroachment of the many deserts we see today.  Earliest known sites to contain hominids fossils remains include those located in the COHWH (Cradle of Humankind World Heritage Site).  The Sterkfontein Caves present one of the best known fossil hominid site and amongst the most studied in southern Africa.  It is also one of the hominid sites will known cave </w:t>
      </w:r>
      <w:r w:rsidR="00CC5F25" w:rsidRPr="00276495">
        <w:rPr>
          <w:rFonts w:asciiTheme="minorHAnsi" w:hAnsiTheme="minorHAnsi"/>
        </w:rPr>
        <w:t>infill’s</w:t>
      </w:r>
      <w:r w:rsidRPr="00276495">
        <w:rPr>
          <w:rFonts w:asciiTheme="minorHAnsi" w:hAnsiTheme="minorHAnsi"/>
        </w:rPr>
        <w:t xml:space="preserve"> dates - which took place around 3,5 to 3,0 million years ago and they are preserved in the geological Members 2 to 5 (Clarke &amp;</w:t>
      </w:r>
      <w:r w:rsidR="00397679">
        <w:rPr>
          <w:rFonts w:asciiTheme="minorHAnsi" w:hAnsiTheme="minorHAnsi"/>
        </w:rPr>
        <w:t xml:space="preserve"> </w:t>
      </w:r>
      <w:r w:rsidRPr="00276495">
        <w:rPr>
          <w:rFonts w:asciiTheme="minorHAnsi" w:hAnsiTheme="minorHAnsi"/>
        </w:rPr>
        <w:t>Kuman, 1999:6).  Hominid fossils have also been discovered in areas such as Taung.  The famous Taung Skull, an infant ape-man skull, discovered by Prof. Raymond Dart in 1924, following the lime mining activities of a tufa deposit at Buxton Lime works (</w:t>
      </w:r>
      <w:r w:rsidRPr="00276495">
        <w:rPr>
          <w:rFonts w:asciiTheme="minorHAnsi" w:hAnsiTheme="minorHAnsi"/>
          <w:i/>
        </w:rPr>
        <w:t>Clarke pers.com, 2013</w:t>
      </w:r>
      <w:r w:rsidRPr="00276495">
        <w:rPr>
          <w:rFonts w:asciiTheme="minorHAnsi" w:hAnsiTheme="minorHAnsi"/>
        </w:rPr>
        <w:t xml:space="preserve">). Other fossil remains known hominids remains were discovered later such as the </w:t>
      </w:r>
      <w:r w:rsidRPr="00276495">
        <w:rPr>
          <w:rFonts w:asciiTheme="minorHAnsi" w:hAnsiTheme="minorHAnsi"/>
          <w:i/>
        </w:rPr>
        <w:t>Australopithecus africanus</w:t>
      </w:r>
      <w:r w:rsidR="00397679">
        <w:rPr>
          <w:rFonts w:asciiTheme="minorHAnsi" w:hAnsiTheme="minorHAnsi"/>
          <w:i/>
        </w:rPr>
        <w:t xml:space="preserve"> </w:t>
      </w:r>
      <w:r w:rsidRPr="00276495">
        <w:rPr>
          <w:rFonts w:asciiTheme="minorHAnsi" w:hAnsiTheme="minorHAnsi"/>
        </w:rPr>
        <w:t>first discovered in 1936 (on the 17</w:t>
      </w:r>
      <w:r w:rsidRPr="00276495">
        <w:rPr>
          <w:rFonts w:asciiTheme="minorHAnsi" w:hAnsiTheme="minorHAnsi"/>
          <w:vertAlign w:val="superscript"/>
        </w:rPr>
        <w:t xml:space="preserve">th </w:t>
      </w:r>
      <w:r w:rsidRPr="00276495">
        <w:rPr>
          <w:rFonts w:asciiTheme="minorHAnsi" w:hAnsiTheme="minorHAnsi"/>
        </w:rPr>
        <w:t xml:space="preserve">of August) by Dr Robert Broom who was then working as a palaeontologist for the Transvaal Museum.  In subsequent years many hominid fossils have been discovered in what has been declared (by UNESCO in 1999) as the COHWHS. These include the 1997 discovery of the almost complete skeleton of </w:t>
      </w:r>
      <w:r w:rsidRPr="00276495">
        <w:rPr>
          <w:rFonts w:asciiTheme="minorHAnsi" w:hAnsiTheme="minorHAnsi"/>
          <w:i/>
        </w:rPr>
        <w:t xml:space="preserve">Australopithecus </w:t>
      </w:r>
      <w:r w:rsidRPr="00276495">
        <w:rPr>
          <w:rFonts w:asciiTheme="minorHAnsi" w:hAnsiTheme="minorHAnsi"/>
        </w:rPr>
        <w:t xml:space="preserve">(Clarke 2008).  However, this does not mean that hominid remains were restricted within the Gauteng, Northern Cape and North West Provinces of which all have sites that are linked to the Cradle of Humankind.   For example, we know that there are many Early Stone Age industries found spread across the Northern Cape, the Free State and the Western and Eastern Cape Provinces.  </w:t>
      </w:r>
      <w:r w:rsidRPr="00276495">
        <w:rPr>
          <w:rFonts w:asciiTheme="minorHAnsi" w:hAnsiTheme="minorHAnsi" w:cstheme="minorHAnsi"/>
        </w:rPr>
        <w:t xml:space="preserve">In the Northern Cape some of the earliest known ESA industry is the Victoria West Stone Industry which also spreads to the Free State Province, but is dominant in the Northern Cape.  The earliest </w:t>
      </w:r>
      <w:r w:rsidR="00751F7F" w:rsidRPr="00276495">
        <w:rPr>
          <w:rFonts w:asciiTheme="minorHAnsi" w:hAnsiTheme="minorHAnsi" w:cstheme="minorHAnsi"/>
        </w:rPr>
        <w:t>industry known to occur in this region includes</w:t>
      </w:r>
      <w:r w:rsidRPr="00276495">
        <w:rPr>
          <w:rFonts w:asciiTheme="minorHAnsi" w:hAnsiTheme="minorHAnsi" w:cstheme="minorHAnsi"/>
        </w:rPr>
        <w:t xml:space="preserve"> the   Victoria West Stone Industry which was first recorded and defined by R. A., Smith in 1915 and in the Free State region along the Vaal River basin.  Associated with this industry included Handaxe and what Smith refers to as ‘</w:t>
      </w:r>
      <w:r w:rsidRPr="00276495">
        <w:rPr>
          <w:rFonts w:asciiTheme="minorHAnsi" w:hAnsiTheme="minorHAnsi" w:cstheme="minorHAnsi"/>
          <w:i/>
        </w:rPr>
        <w:t>Tortoise Cores’</w:t>
      </w:r>
      <w:r w:rsidRPr="00276495">
        <w:rPr>
          <w:rFonts w:asciiTheme="minorHAnsi" w:hAnsiTheme="minorHAnsi" w:cstheme="minorHAnsi"/>
        </w:rPr>
        <w:t xml:space="preserve"> (Smith, 1920).  The “</w:t>
      </w:r>
      <w:r w:rsidRPr="00276495">
        <w:rPr>
          <w:rFonts w:asciiTheme="minorHAnsi" w:hAnsiTheme="minorHAnsi" w:cstheme="minorHAnsi"/>
          <w:i/>
        </w:rPr>
        <w:t>Tortoise Cores</w:t>
      </w:r>
      <w:r w:rsidRPr="00276495">
        <w:rPr>
          <w:rFonts w:asciiTheme="minorHAnsi" w:hAnsiTheme="minorHAnsi" w:cstheme="minorHAnsi"/>
        </w:rPr>
        <w:t xml:space="preserve">” are most probably Smith’s reference to the peculiar feature or morphology of </w:t>
      </w:r>
      <w:r w:rsidRPr="00276495">
        <w:rPr>
          <w:rFonts w:asciiTheme="minorHAnsi" w:hAnsiTheme="minorHAnsi" w:cstheme="minorHAnsi"/>
          <w:i/>
        </w:rPr>
        <w:t xml:space="preserve">Prepared Cores – </w:t>
      </w:r>
      <w:r w:rsidRPr="00276495">
        <w:rPr>
          <w:rFonts w:asciiTheme="minorHAnsi" w:hAnsiTheme="minorHAnsi" w:cstheme="minorHAnsi"/>
        </w:rPr>
        <w:t>where different pieces are chipped off from a single piece of parent material to make way for the ultimate removal or shaping of a specific tool and most likely a well-defined hand axe.  A. H. J., Goodwin (1935) defines the Victoria West Industry as an industry that is with and without cores.  Meaning that Handaxe and cleavers could have been produced without necessarily having to prepare a parent material to a point to which a single definable tool could be produced.  The absence of prepared cores in relation to hand axes and cleaver did not mean the end to this stone tool manufacturing techniques for it becomes a dominant and defining feature towards the end of the ESA into the MSA (Middle Stone Age).  What first became known as ‘</w:t>
      </w:r>
      <w:r w:rsidRPr="00276495">
        <w:rPr>
          <w:rFonts w:asciiTheme="minorHAnsi" w:hAnsiTheme="minorHAnsi" w:cstheme="minorHAnsi"/>
          <w:i/>
        </w:rPr>
        <w:t xml:space="preserve">Tortoise Cores’ </w:t>
      </w:r>
      <w:r w:rsidRPr="00276495">
        <w:rPr>
          <w:rFonts w:asciiTheme="minorHAnsi" w:hAnsiTheme="minorHAnsi" w:cstheme="minorHAnsi"/>
        </w:rPr>
        <w:t xml:space="preserve">was later defined as the transition marker between the ESA and the </w:t>
      </w:r>
      <w:proofErr w:type="gramStart"/>
      <w:r w:rsidRPr="00276495">
        <w:rPr>
          <w:rFonts w:asciiTheme="minorHAnsi" w:hAnsiTheme="minorHAnsi" w:cstheme="minorHAnsi"/>
        </w:rPr>
        <w:t>MSA.</w:t>
      </w:r>
      <w:proofErr w:type="gramEnd"/>
      <w:r w:rsidRPr="00276495">
        <w:rPr>
          <w:rFonts w:asciiTheme="minorHAnsi" w:hAnsiTheme="minorHAnsi" w:cstheme="minorHAnsi"/>
        </w:rPr>
        <w:t xml:space="preserve">  Therefore, the </w:t>
      </w:r>
      <w:r w:rsidRPr="00276495">
        <w:rPr>
          <w:rFonts w:asciiTheme="minorHAnsi" w:hAnsiTheme="minorHAnsi" w:cstheme="minorHAnsi"/>
          <w:i/>
        </w:rPr>
        <w:t>Prepared Cored</w:t>
      </w:r>
      <w:r w:rsidRPr="00276495">
        <w:rPr>
          <w:rFonts w:asciiTheme="minorHAnsi" w:hAnsiTheme="minorHAnsi" w:cstheme="minorHAnsi"/>
        </w:rPr>
        <w:t xml:space="preserve"> of the Victoria West industry can be taken as the markers of transitional period in the Stone Age industry from </w:t>
      </w:r>
      <w:proofErr w:type="spellStart"/>
      <w:r w:rsidRPr="00276495">
        <w:rPr>
          <w:rFonts w:asciiTheme="minorHAnsi" w:hAnsiTheme="minorHAnsi" w:cstheme="minorHAnsi"/>
        </w:rPr>
        <w:t>Acheulian</w:t>
      </w:r>
      <w:proofErr w:type="spellEnd"/>
      <w:r w:rsidRPr="00276495">
        <w:rPr>
          <w:rFonts w:asciiTheme="minorHAnsi" w:hAnsiTheme="minorHAnsi" w:cstheme="minorHAnsi"/>
        </w:rPr>
        <w:t xml:space="preserve"> into the MSA, a second clearly defined phase in Stone Age technological innovation.  </w:t>
      </w:r>
      <w:proofErr w:type="spellStart"/>
      <w:r w:rsidRPr="00276495">
        <w:rPr>
          <w:rFonts w:asciiTheme="minorHAnsi" w:hAnsiTheme="minorHAnsi" w:cstheme="minorHAnsi"/>
        </w:rPr>
        <w:t>Lycett</w:t>
      </w:r>
      <w:proofErr w:type="spellEnd"/>
      <w:r w:rsidRPr="00276495">
        <w:rPr>
          <w:rFonts w:asciiTheme="minorHAnsi" w:hAnsiTheme="minorHAnsi" w:cstheme="minorHAnsi"/>
        </w:rPr>
        <w:t xml:space="preserve"> (2009) sees the Victoria West as an evolutionary step towards the </w:t>
      </w:r>
      <w:r w:rsidRPr="00276495">
        <w:rPr>
          <w:rFonts w:asciiTheme="minorHAnsi" w:hAnsiTheme="minorHAnsi" w:cstheme="minorHAnsi"/>
          <w:i/>
        </w:rPr>
        <w:t>Levallois Prepared Core Technique</w:t>
      </w:r>
      <w:r w:rsidRPr="00276495">
        <w:rPr>
          <w:rFonts w:asciiTheme="minorHAnsi" w:hAnsiTheme="minorHAnsi" w:cstheme="minorHAnsi"/>
        </w:rPr>
        <w:t xml:space="preserve"> which signifies the outwards spread of the Stone Age technology.  Stone artefacts dated to the above ESA industries are commonly found in open sites as secondary occurrences and/or scatters and not within their primary context.</w:t>
      </w:r>
    </w:p>
    <w:p w:rsidR="00276495" w:rsidRPr="00276495" w:rsidRDefault="00276495" w:rsidP="00E0030C">
      <w:pPr>
        <w:jc w:val="both"/>
        <w:rPr>
          <w:rFonts w:asciiTheme="minorHAnsi" w:hAnsiTheme="minorHAnsi" w:cstheme="minorHAnsi"/>
        </w:rPr>
      </w:pPr>
      <w:r w:rsidRPr="00276495">
        <w:rPr>
          <w:rFonts w:asciiTheme="minorHAnsi" w:hAnsiTheme="minorHAnsi"/>
        </w:rPr>
        <w:lastRenderedPageBreak/>
        <w:t xml:space="preserve">This Stone Age industry is succeeded by the Middle Stone Age.  </w:t>
      </w:r>
      <w:r w:rsidRPr="00276495">
        <w:rPr>
          <w:rFonts w:asciiTheme="minorHAnsi" w:hAnsiTheme="minorHAnsi" w:cstheme="minorHAnsi"/>
        </w:rPr>
        <w:t xml:space="preserve">During the MSA smaller and sizeable stone artefacts replace the dominant large and often imposing Handaxe and Cleavers that characterise the ESA.  This transition in archaeological records is dated between 300 </w:t>
      </w:r>
      <w:r w:rsidR="00374041" w:rsidRPr="00276495">
        <w:rPr>
          <w:rFonts w:asciiTheme="minorHAnsi" w:hAnsiTheme="minorHAnsi" w:cstheme="minorHAnsi"/>
        </w:rPr>
        <w:t>and 250k.y.a</w:t>
      </w:r>
      <w:r w:rsidRPr="00276495">
        <w:rPr>
          <w:rFonts w:asciiTheme="minorHAnsi" w:hAnsiTheme="minorHAnsi" w:cstheme="minorHAnsi"/>
        </w:rPr>
        <w:t xml:space="preserve">up </w:t>
      </w:r>
      <w:proofErr w:type="gramStart"/>
      <w:r w:rsidRPr="00276495">
        <w:rPr>
          <w:rFonts w:asciiTheme="minorHAnsi" w:hAnsiTheme="minorHAnsi" w:cstheme="minorHAnsi"/>
        </w:rPr>
        <w:t>to 30 k.y.a</w:t>
      </w:r>
      <w:proofErr w:type="gramEnd"/>
      <w:r w:rsidRPr="00276495">
        <w:rPr>
          <w:rFonts w:asciiTheme="minorHAnsi" w:hAnsiTheme="minorHAnsi" w:cstheme="minorHAnsi"/>
        </w:rPr>
        <w:t>.  During this period, smaller artefacts defined the archaeological records and the most dominant ones are flake and blade industry.  As such, this technological period has been defined by some in ‘archaeological circles’ as a period that signifies a secondary step towards the modern human behaviour through technology, physical appearance, art and symbolism (e.g. Binneman</w:t>
      </w:r>
      <w:r w:rsidRPr="00276495">
        <w:rPr>
          <w:rFonts w:asciiTheme="minorHAnsi" w:hAnsiTheme="minorHAnsi" w:cstheme="minorHAnsi"/>
          <w:i/>
        </w:rPr>
        <w:t>et al</w:t>
      </w:r>
      <w:r w:rsidRPr="00276495">
        <w:rPr>
          <w:rFonts w:asciiTheme="minorHAnsi" w:hAnsiTheme="minorHAnsi" w:cstheme="minorHAnsi"/>
        </w:rPr>
        <w:t>. 2011).This innovation is suggested to have been at its most probable peak during the last 120 k.y.a.  With surface scatters of the flake and blade industries found throughout the southern Africa regions (e.g. Thompson &amp;Maream, 2008).  They often occur between surface and approximately 50-80cm below ground.  At times, in some sites, fossil bones are found in association with the MSA stone artefacts.  The flakes and blade industries are often found in secondary context as surface scatters and occurrence like their predecessor industries. Malan (1949) defines the earliest MSA stone industry as the Mangosia and its distribution stretching across the Northern Cape, the Griqualand in Northern Cape, Natal, and the Cape Point as well as the Free State Province.     The Prepared Core Technique which had become the defining technological technique of the MSA is in this industry replaced by the Micro Lithics that become a dominant feature or trait in the LSA (Late Stone Age).     In the Northern Cape Province artefacts associated with the Mangosia industry are known to have been made from indurate shale raw material (Binneman</w:t>
      </w:r>
      <w:r w:rsidRPr="00276495">
        <w:rPr>
          <w:rFonts w:asciiTheme="minorHAnsi" w:hAnsiTheme="minorHAnsi" w:cstheme="minorHAnsi"/>
          <w:i/>
        </w:rPr>
        <w:t>et al</w:t>
      </w:r>
      <w:r w:rsidRPr="00276495">
        <w:rPr>
          <w:rFonts w:asciiTheme="minorHAnsi" w:hAnsiTheme="minorHAnsi" w:cstheme="minorHAnsi"/>
        </w:rPr>
        <w:t>. 2011).    They mostly occur as surface scatter.  The MSA tools include flakes, blades and points.   Their time sequence is often not known because they mostly occur in surface.  Other industries within the MSA include:</w:t>
      </w:r>
    </w:p>
    <w:p w:rsidR="00276495" w:rsidRPr="00276495" w:rsidRDefault="00276495" w:rsidP="00E0030C">
      <w:pPr>
        <w:pStyle w:val="ListParagraph"/>
        <w:numPr>
          <w:ilvl w:val="0"/>
          <w:numId w:val="78"/>
        </w:numPr>
        <w:suppressAutoHyphens/>
        <w:spacing w:after="200" w:line="276" w:lineRule="auto"/>
        <w:contextualSpacing/>
        <w:jc w:val="both"/>
        <w:rPr>
          <w:rFonts w:asciiTheme="minorHAnsi" w:hAnsiTheme="minorHAnsi" w:cstheme="minorHAnsi"/>
          <w:sz w:val="22"/>
          <w:szCs w:val="22"/>
        </w:rPr>
      </w:pPr>
      <w:r w:rsidRPr="00276495">
        <w:rPr>
          <w:rFonts w:asciiTheme="minorHAnsi" w:hAnsiTheme="minorHAnsi" w:cstheme="minorHAnsi"/>
          <w:sz w:val="22"/>
          <w:szCs w:val="22"/>
        </w:rPr>
        <w:t xml:space="preserve">The </w:t>
      </w:r>
      <w:proofErr w:type="spellStart"/>
      <w:r w:rsidRPr="00276495">
        <w:rPr>
          <w:rFonts w:asciiTheme="minorHAnsi" w:hAnsiTheme="minorHAnsi" w:cstheme="minorHAnsi"/>
          <w:sz w:val="22"/>
          <w:szCs w:val="22"/>
        </w:rPr>
        <w:t>Howieson’sPoort</w:t>
      </w:r>
      <w:proofErr w:type="spellEnd"/>
      <w:r w:rsidRPr="00276495">
        <w:rPr>
          <w:rFonts w:asciiTheme="minorHAnsi" w:hAnsiTheme="minorHAnsi" w:cstheme="minorHAnsi"/>
          <w:sz w:val="22"/>
          <w:szCs w:val="22"/>
        </w:rPr>
        <w:t xml:space="preserve"> which is known to have wide distribution </w:t>
      </w:r>
      <w:r w:rsidRPr="00276495">
        <w:rPr>
          <w:rFonts w:asciiTheme="minorHAnsi" w:hAnsiTheme="minorHAnsi" w:cstheme="minorHAnsi"/>
          <w:sz w:val="22"/>
          <w:szCs w:val="22"/>
        </w:rPr>
        <w:tab/>
        <w:t xml:space="preserve">throughout southern African including the Northern Cape Province. </w:t>
      </w:r>
    </w:p>
    <w:p w:rsidR="00276495" w:rsidRPr="00276495" w:rsidRDefault="00276495" w:rsidP="00E0030C">
      <w:pPr>
        <w:pStyle w:val="ListParagraph"/>
        <w:numPr>
          <w:ilvl w:val="0"/>
          <w:numId w:val="78"/>
        </w:numPr>
        <w:suppressAutoHyphens/>
        <w:spacing w:after="200" w:line="276" w:lineRule="auto"/>
        <w:contextualSpacing/>
        <w:jc w:val="both"/>
        <w:rPr>
          <w:rFonts w:asciiTheme="minorHAnsi" w:hAnsiTheme="minorHAnsi" w:cstheme="minorHAnsi"/>
          <w:sz w:val="22"/>
          <w:szCs w:val="22"/>
        </w:rPr>
      </w:pPr>
      <w:r w:rsidRPr="00276495">
        <w:rPr>
          <w:rFonts w:asciiTheme="minorHAnsi" w:hAnsiTheme="minorHAnsi" w:cstheme="minorHAnsi"/>
          <w:sz w:val="22"/>
          <w:szCs w:val="22"/>
        </w:rPr>
        <w:t xml:space="preserve">The </w:t>
      </w:r>
      <w:proofErr w:type="spellStart"/>
      <w:r w:rsidRPr="00276495">
        <w:rPr>
          <w:rFonts w:asciiTheme="minorHAnsi" w:hAnsiTheme="minorHAnsi" w:cstheme="minorHAnsi"/>
          <w:sz w:val="22"/>
          <w:szCs w:val="22"/>
        </w:rPr>
        <w:t>Orangia</w:t>
      </w:r>
      <w:proofErr w:type="spellEnd"/>
      <w:r w:rsidRPr="00276495">
        <w:rPr>
          <w:rFonts w:asciiTheme="minorHAnsi" w:hAnsiTheme="minorHAnsi" w:cstheme="minorHAnsi"/>
          <w:sz w:val="22"/>
          <w:szCs w:val="22"/>
        </w:rPr>
        <w:t xml:space="preserve"> 128 to 75 k.y.a.</w:t>
      </w:r>
    </w:p>
    <w:p w:rsidR="00276495" w:rsidRPr="00276495" w:rsidRDefault="00276495" w:rsidP="00E0030C">
      <w:pPr>
        <w:pStyle w:val="ListParagraph"/>
        <w:numPr>
          <w:ilvl w:val="0"/>
          <w:numId w:val="78"/>
        </w:numPr>
        <w:suppressAutoHyphens/>
        <w:spacing w:after="200" w:line="276" w:lineRule="auto"/>
        <w:contextualSpacing/>
        <w:jc w:val="both"/>
        <w:rPr>
          <w:rFonts w:asciiTheme="minorHAnsi" w:hAnsiTheme="minorHAnsi" w:cstheme="minorHAnsi"/>
          <w:sz w:val="22"/>
          <w:szCs w:val="22"/>
        </w:rPr>
      </w:pPr>
      <w:proofErr w:type="spellStart"/>
      <w:r w:rsidRPr="00276495">
        <w:rPr>
          <w:rFonts w:asciiTheme="minorHAnsi" w:hAnsiTheme="minorHAnsi" w:cstheme="minorHAnsi"/>
          <w:sz w:val="22"/>
          <w:szCs w:val="22"/>
        </w:rPr>
        <w:t>Florisbad</w:t>
      </w:r>
      <w:proofErr w:type="spellEnd"/>
      <w:r w:rsidRPr="00276495">
        <w:rPr>
          <w:rFonts w:asciiTheme="minorHAnsi" w:hAnsiTheme="minorHAnsi" w:cstheme="minorHAnsi"/>
          <w:sz w:val="22"/>
          <w:szCs w:val="22"/>
        </w:rPr>
        <w:t xml:space="preserve"> and </w:t>
      </w:r>
      <w:proofErr w:type="spellStart"/>
      <w:r w:rsidRPr="00276495">
        <w:rPr>
          <w:rFonts w:asciiTheme="minorHAnsi" w:hAnsiTheme="minorHAnsi" w:cstheme="minorHAnsi"/>
          <w:sz w:val="22"/>
          <w:szCs w:val="22"/>
        </w:rPr>
        <w:t>Zeekoegat</w:t>
      </w:r>
      <w:proofErr w:type="spellEnd"/>
      <w:r w:rsidRPr="00276495">
        <w:rPr>
          <w:rFonts w:asciiTheme="minorHAnsi" w:hAnsiTheme="minorHAnsi" w:cstheme="minorHAnsi"/>
          <w:sz w:val="22"/>
          <w:szCs w:val="22"/>
        </w:rPr>
        <w:t xml:space="preserve"> industries dated between 64 and 32 k.y.a -</w:t>
      </w:r>
      <w:proofErr w:type="spellStart"/>
      <w:r w:rsidRPr="00276495">
        <w:rPr>
          <w:rFonts w:asciiTheme="minorHAnsi" w:hAnsiTheme="minorHAnsi" w:cstheme="minorHAnsi"/>
          <w:sz w:val="22"/>
          <w:szCs w:val="22"/>
        </w:rPr>
        <w:t>Florisbad</w:t>
      </w:r>
      <w:proofErr w:type="spellEnd"/>
      <w:r w:rsidRPr="00276495">
        <w:rPr>
          <w:rFonts w:asciiTheme="minorHAnsi" w:hAnsiTheme="minorHAnsi" w:cstheme="minorHAnsi"/>
          <w:sz w:val="22"/>
          <w:szCs w:val="22"/>
        </w:rPr>
        <w:t xml:space="preserve"> is dominant in the Free State Province but also found in the Northern Cape.</w:t>
      </w:r>
    </w:p>
    <w:p w:rsidR="00276495" w:rsidRPr="00276495" w:rsidRDefault="00276495" w:rsidP="00E0030C">
      <w:pPr>
        <w:jc w:val="both"/>
        <w:rPr>
          <w:rFonts w:asciiTheme="minorHAnsi" w:hAnsiTheme="minorHAnsi" w:cstheme="minorHAnsi"/>
        </w:rPr>
      </w:pPr>
      <w:r w:rsidRPr="00276495">
        <w:rPr>
          <w:rFonts w:asciiTheme="minorHAnsi" w:hAnsiTheme="minorHAnsi" w:cstheme="minorHAnsi"/>
        </w:rPr>
        <w:t xml:space="preserve">Most of the MSA stone artefacts are made from the following materials: fine grain quartzite, quartz, </w:t>
      </w:r>
      <w:proofErr w:type="spellStart"/>
      <w:r w:rsidRPr="00276495">
        <w:rPr>
          <w:rFonts w:asciiTheme="minorHAnsi" w:hAnsiTheme="minorHAnsi" w:cstheme="minorHAnsi"/>
        </w:rPr>
        <w:t>silcrete</w:t>
      </w:r>
      <w:proofErr w:type="spellEnd"/>
      <w:r w:rsidRPr="00276495">
        <w:rPr>
          <w:rFonts w:asciiTheme="minorHAnsi" w:hAnsiTheme="minorHAnsi" w:cstheme="minorHAnsi"/>
        </w:rPr>
        <w:t xml:space="preserve">, chalcedony and </w:t>
      </w:r>
      <w:proofErr w:type="spellStart"/>
      <w:r w:rsidRPr="00276495">
        <w:rPr>
          <w:rFonts w:asciiTheme="minorHAnsi" w:hAnsiTheme="minorHAnsi" w:cstheme="minorHAnsi"/>
        </w:rPr>
        <w:t>hornfels</w:t>
      </w:r>
      <w:proofErr w:type="spellEnd"/>
      <w:r w:rsidRPr="00276495">
        <w:rPr>
          <w:rFonts w:asciiTheme="minorHAnsi" w:hAnsiTheme="minorHAnsi" w:cstheme="minorHAnsi"/>
        </w:rPr>
        <w:t xml:space="preserve"> (Binneman</w:t>
      </w:r>
      <w:r w:rsidRPr="00276495">
        <w:rPr>
          <w:rFonts w:asciiTheme="minorHAnsi" w:hAnsiTheme="minorHAnsi" w:cstheme="minorHAnsi"/>
          <w:i/>
        </w:rPr>
        <w:t>et al</w:t>
      </w:r>
      <w:r w:rsidRPr="00276495">
        <w:rPr>
          <w:rFonts w:asciiTheme="minorHAnsi" w:hAnsiTheme="minorHAnsi" w:cstheme="minorHAnsi"/>
        </w:rPr>
        <w:t>. 2011, see also Binneman</w:t>
      </w:r>
      <w:r w:rsidRPr="00276495">
        <w:rPr>
          <w:rFonts w:asciiTheme="minorHAnsi" w:hAnsiTheme="minorHAnsi" w:cstheme="minorHAnsi"/>
          <w:i/>
        </w:rPr>
        <w:t>et al</w:t>
      </w:r>
      <w:r w:rsidRPr="00276495">
        <w:rPr>
          <w:rFonts w:asciiTheme="minorHAnsi" w:hAnsiTheme="minorHAnsi" w:cstheme="minorHAnsi"/>
        </w:rPr>
        <w:t xml:space="preserve">. 2010a).    Like the ESA artefacts, the MSA stone artefacts occur in secondary context owing to a variety of reasons.  One is due to natural events and/or activities such as erosion and being wash down by water and riverine activities, animal and human disturbances and so forth.  Succeeding this industry is the Late Stone Age.  </w:t>
      </w:r>
    </w:p>
    <w:p w:rsidR="00276495" w:rsidRPr="00276495" w:rsidRDefault="00276495" w:rsidP="00E0030C">
      <w:pPr>
        <w:widowControl w:val="0"/>
        <w:autoSpaceDE w:val="0"/>
        <w:autoSpaceDN w:val="0"/>
        <w:adjustRightInd w:val="0"/>
        <w:spacing w:before="76" w:after="0"/>
        <w:ind w:left="133" w:right="-36"/>
        <w:jc w:val="both"/>
        <w:rPr>
          <w:rFonts w:asciiTheme="minorHAnsi" w:hAnsiTheme="minorHAnsi"/>
        </w:rPr>
      </w:pPr>
      <w:r w:rsidRPr="00276495">
        <w:rPr>
          <w:rFonts w:asciiTheme="minorHAnsi" w:hAnsiTheme="minorHAnsi" w:cstheme="minorHAnsi"/>
        </w:rPr>
        <w:t xml:space="preserve">The southern Africa LSA is known to span a period </w:t>
      </w:r>
      <w:proofErr w:type="gramStart"/>
      <w:r w:rsidRPr="00276495">
        <w:rPr>
          <w:rFonts w:asciiTheme="minorHAnsi" w:hAnsiTheme="minorHAnsi" w:cstheme="minorHAnsi"/>
        </w:rPr>
        <w:t>from 30 k.y.a</w:t>
      </w:r>
      <w:proofErr w:type="gramEnd"/>
      <w:r w:rsidRPr="00276495">
        <w:rPr>
          <w:rFonts w:asciiTheme="minorHAnsi" w:hAnsiTheme="minorHAnsi" w:cstheme="minorHAnsi"/>
        </w:rPr>
        <w:t xml:space="preserve"> to the historical time i.e. the last 500 years to 100 years ago (e.g. Mitchell &amp; Whitelaw, 2000).  It is associated in archaeological records with the San hunter-gathers (ibid).  This is particular important for the last 10 k.y.a whereby the San material culture dominate the archaeological records -mostly in rock shelters, caves as well as open air sites in both the interior and coastal regions (ibid).  However, the San open air sites are not always easy to find because they are in most cases covered by the various forms and types of vegetation and the other contributing factor is the mobility nature of these people.  They were not sedentary people like their Iron Age counter parts who needed to settle the land for ploughing and long term seasonal</w:t>
      </w:r>
      <w:r w:rsidR="00DD5E99">
        <w:rPr>
          <w:rFonts w:asciiTheme="minorHAnsi" w:hAnsiTheme="minorHAnsi" w:cstheme="minorHAnsi"/>
        </w:rPr>
        <w:t xml:space="preserve"> grazing periods etc. </w:t>
      </w:r>
      <w:r w:rsidRPr="00276495">
        <w:rPr>
          <w:rFonts w:asciiTheme="minorHAnsi" w:hAnsiTheme="minorHAnsi" w:cstheme="minorHAnsi"/>
        </w:rPr>
        <w:t xml:space="preserve">In the coastal regions, sand </w:t>
      </w:r>
      <w:r w:rsidRPr="00276495">
        <w:rPr>
          <w:rFonts w:asciiTheme="minorHAnsi" w:hAnsiTheme="minorHAnsi" w:cstheme="minorHAnsi"/>
        </w:rPr>
        <w:lastRenderedPageBreak/>
        <w:t xml:space="preserve">dunes sometimes become impediments in locating LSA sites.  Owning to all these factors the preservation state of the LSA archaeology is often poor and not easily </w:t>
      </w:r>
      <w:r w:rsidR="00482D24" w:rsidRPr="00276495">
        <w:rPr>
          <w:rFonts w:asciiTheme="minorHAnsi" w:hAnsiTheme="minorHAnsi" w:cstheme="minorHAnsi"/>
        </w:rPr>
        <w:t>disenables</w:t>
      </w:r>
      <w:r w:rsidRPr="00276495">
        <w:rPr>
          <w:rFonts w:asciiTheme="minorHAnsi" w:hAnsiTheme="minorHAnsi" w:cstheme="minorHAnsi"/>
        </w:rPr>
        <w:t xml:space="preserve"> (Deacon &amp; Deacon 1999).  Caves and rock shelters provide a more substantial preservation record of pre-colonial record of indigenous people’s archaeology.  This is in form of stone artefacts, rock art and other material culture such as beads etc.  It has recently emerged that the LSA archaeology was not solely dominated by the San hunter-gathers particularly in the last half -in some 2 k.y.a the southern Africa landscape was penetrated by the Khoekhoe pastoralist introducing sheep, cattle and goal along with them (e.g. Hall &amp; Smith, 2000; </w:t>
      </w:r>
      <w:proofErr w:type="spellStart"/>
      <w:r w:rsidRPr="00276495">
        <w:rPr>
          <w:rFonts w:asciiTheme="minorHAnsi" w:hAnsiTheme="minorHAnsi" w:cstheme="minorHAnsi"/>
        </w:rPr>
        <w:t>Sadr</w:t>
      </w:r>
      <w:proofErr w:type="spellEnd"/>
      <w:r w:rsidRPr="00276495">
        <w:rPr>
          <w:rFonts w:asciiTheme="minorHAnsi" w:hAnsiTheme="minorHAnsi" w:cstheme="minorHAnsi"/>
        </w:rPr>
        <w:t>).  Ceramic vessels are some of the material culture that signifies the Khoekhoe material culture in archaeological records – including the depiction of sheep and cattle often found in San hunter-gather rock art (ibid).   Smith and Hall (2000) give detailed descriptions of potential relations that could have taken place between the San, the Khoekhoe and the Iron Age farmers.  They also argue that the material culture of the Khoekhoe herders included among other things the art of making rock art.  Binneman (</w:t>
      </w:r>
      <w:r w:rsidRPr="00276495">
        <w:rPr>
          <w:rFonts w:asciiTheme="minorHAnsi" w:hAnsiTheme="minorHAnsi" w:cstheme="minorHAnsi"/>
          <w:i/>
        </w:rPr>
        <w:t>et al</w:t>
      </w:r>
      <w:r w:rsidRPr="00276495">
        <w:rPr>
          <w:rFonts w:asciiTheme="minorHAnsi" w:hAnsiTheme="minorHAnsi" w:cstheme="minorHAnsi"/>
        </w:rPr>
        <w:t>. 2011) suggests that the diet of this new group of people would have also included muscle collected along the muddy river banks, coastal line and riverine and terrestrial foods.  Other than the material culture such as artefacts found within the LSA industries, burials or human remains become dominant in the landscape.  In the coast they are often found buried underneath middens (dumpsites</w:t>
      </w:r>
      <w:proofErr w:type="gramStart"/>
      <w:r w:rsidRPr="00276495">
        <w:rPr>
          <w:rFonts w:asciiTheme="minorHAnsi" w:hAnsiTheme="minorHAnsi" w:cstheme="minorHAnsi"/>
        </w:rPr>
        <w:t>)(</w:t>
      </w:r>
      <w:proofErr w:type="gramEnd"/>
      <w:r w:rsidRPr="00276495">
        <w:rPr>
          <w:rFonts w:asciiTheme="minorHAnsi" w:hAnsiTheme="minorHAnsi" w:cstheme="minorHAnsi"/>
        </w:rPr>
        <w:t xml:space="preserve">e.g. Deacon &amp; Deacon 1999).  While in the interior regions they are sporadic and can occur across various features in the landscape.  The Nama people associated with the Namaqualand region of the Northern Cape have been linked by some to Khoekhoe while some refer to them as the Hottentots.  They first arrived in the region </w:t>
      </w:r>
      <w:r w:rsidRPr="00276495">
        <w:rPr>
          <w:rFonts w:asciiTheme="minorHAnsi" w:hAnsiTheme="minorHAnsi"/>
        </w:rPr>
        <w:t xml:space="preserve">around  </w:t>
      </w:r>
    </w:p>
    <w:p w:rsidR="00276495" w:rsidRPr="00276495" w:rsidRDefault="00276495" w:rsidP="00E0030C">
      <w:pPr>
        <w:widowControl w:val="0"/>
        <w:autoSpaceDE w:val="0"/>
        <w:autoSpaceDN w:val="0"/>
        <w:adjustRightInd w:val="0"/>
        <w:spacing w:before="7" w:after="0"/>
        <w:ind w:left="133" w:right="-37"/>
        <w:jc w:val="both"/>
        <w:rPr>
          <w:rFonts w:asciiTheme="minorHAnsi" w:hAnsiTheme="minorHAnsi"/>
        </w:rPr>
      </w:pPr>
      <w:r w:rsidRPr="00276495">
        <w:rPr>
          <w:rFonts w:asciiTheme="minorHAnsi" w:hAnsiTheme="minorHAnsi"/>
        </w:rPr>
        <w:t>2000</w:t>
      </w:r>
      <w:r w:rsidRPr="00276495">
        <w:rPr>
          <w:rFonts w:asciiTheme="minorHAnsi" w:hAnsiTheme="minorHAnsi"/>
          <w:spacing w:val="2"/>
        </w:rPr>
        <w:t>y</w:t>
      </w:r>
      <w:r w:rsidRPr="00276495">
        <w:rPr>
          <w:rFonts w:asciiTheme="minorHAnsi" w:hAnsiTheme="minorHAnsi"/>
        </w:rPr>
        <w:t>earsago</w:t>
      </w:r>
      <w:r w:rsidR="00482D24" w:rsidRPr="00276495">
        <w:rPr>
          <w:rFonts w:asciiTheme="minorHAnsi" w:hAnsiTheme="minorHAnsi"/>
        </w:rPr>
        <w:t>, when</w:t>
      </w:r>
      <w:r w:rsidR="00397679">
        <w:rPr>
          <w:rFonts w:asciiTheme="minorHAnsi" w:hAnsiTheme="minorHAnsi"/>
        </w:rPr>
        <w:t xml:space="preserve"> </w:t>
      </w:r>
      <w:r w:rsidRPr="00276495">
        <w:rPr>
          <w:rFonts w:asciiTheme="minorHAnsi" w:hAnsiTheme="minorHAnsi"/>
        </w:rPr>
        <w:t>t</w:t>
      </w:r>
      <w:r w:rsidRPr="00276495">
        <w:rPr>
          <w:rFonts w:asciiTheme="minorHAnsi" w:hAnsiTheme="minorHAnsi"/>
          <w:spacing w:val="1"/>
        </w:rPr>
        <w:t>h</w:t>
      </w:r>
      <w:r w:rsidRPr="00276495">
        <w:rPr>
          <w:rFonts w:asciiTheme="minorHAnsi" w:hAnsiTheme="minorHAnsi"/>
        </w:rPr>
        <w:t>e</w:t>
      </w:r>
      <w:r w:rsidR="00397679">
        <w:rPr>
          <w:rFonts w:asciiTheme="minorHAnsi" w:hAnsiTheme="minorHAnsi"/>
        </w:rPr>
        <w:t xml:space="preserve"> </w:t>
      </w:r>
      <w:r w:rsidRPr="00276495">
        <w:rPr>
          <w:rFonts w:asciiTheme="minorHAnsi" w:hAnsiTheme="minorHAnsi"/>
          <w:w w:val="102"/>
        </w:rPr>
        <w:t xml:space="preserve">Khoekhoe, </w:t>
      </w:r>
      <w:r w:rsidRPr="00276495">
        <w:rPr>
          <w:rFonts w:asciiTheme="minorHAnsi" w:hAnsiTheme="minorHAnsi"/>
        </w:rPr>
        <w:t>or</w:t>
      </w:r>
      <w:r w:rsidR="00397679">
        <w:rPr>
          <w:rFonts w:asciiTheme="minorHAnsi" w:hAnsiTheme="minorHAnsi"/>
        </w:rPr>
        <w:t xml:space="preserve"> </w:t>
      </w:r>
      <w:r w:rsidRPr="00276495">
        <w:rPr>
          <w:rFonts w:asciiTheme="minorHAnsi" w:hAnsiTheme="minorHAnsi"/>
        </w:rPr>
        <w:t>N</w:t>
      </w:r>
      <w:r w:rsidRPr="00276495">
        <w:rPr>
          <w:rFonts w:asciiTheme="minorHAnsi" w:hAnsiTheme="minorHAnsi"/>
          <w:spacing w:val="1"/>
        </w:rPr>
        <w:t>a</w:t>
      </w:r>
      <w:r w:rsidRPr="00276495">
        <w:rPr>
          <w:rFonts w:asciiTheme="minorHAnsi" w:hAnsiTheme="minorHAnsi"/>
          <w:spacing w:val="-3"/>
        </w:rPr>
        <w:t>m</w:t>
      </w:r>
      <w:r w:rsidRPr="00276495">
        <w:rPr>
          <w:rFonts w:asciiTheme="minorHAnsi" w:hAnsiTheme="minorHAnsi"/>
          <w:spacing w:val="1"/>
        </w:rPr>
        <w:t>a</w:t>
      </w:r>
      <w:r w:rsidRPr="00276495">
        <w:rPr>
          <w:rFonts w:asciiTheme="minorHAnsi" w:hAnsiTheme="minorHAnsi"/>
        </w:rPr>
        <w:t xml:space="preserve">, arrived </w:t>
      </w:r>
      <w:r w:rsidRPr="00276495">
        <w:rPr>
          <w:rFonts w:asciiTheme="minorHAnsi" w:hAnsiTheme="minorHAnsi"/>
          <w:spacing w:val="1"/>
        </w:rPr>
        <w:t>from</w:t>
      </w:r>
      <w:r w:rsidR="00397679">
        <w:rPr>
          <w:rFonts w:asciiTheme="minorHAnsi" w:hAnsiTheme="minorHAnsi"/>
          <w:spacing w:val="1"/>
        </w:rPr>
        <w:t xml:space="preserve"> </w:t>
      </w:r>
      <w:r w:rsidRPr="00276495">
        <w:rPr>
          <w:rFonts w:asciiTheme="minorHAnsi" w:hAnsiTheme="minorHAnsi"/>
        </w:rPr>
        <w:t>the</w:t>
      </w:r>
      <w:r w:rsidR="00397679">
        <w:rPr>
          <w:rFonts w:asciiTheme="minorHAnsi" w:hAnsiTheme="minorHAnsi"/>
        </w:rPr>
        <w:t xml:space="preserve"> </w:t>
      </w:r>
      <w:r w:rsidRPr="00276495">
        <w:rPr>
          <w:rFonts w:asciiTheme="minorHAnsi" w:hAnsiTheme="minorHAnsi"/>
        </w:rPr>
        <w:t>a</w:t>
      </w:r>
      <w:r w:rsidRPr="00276495">
        <w:rPr>
          <w:rFonts w:asciiTheme="minorHAnsi" w:hAnsiTheme="minorHAnsi"/>
          <w:spacing w:val="2"/>
        </w:rPr>
        <w:t>r</w:t>
      </w:r>
      <w:r w:rsidRPr="00276495">
        <w:rPr>
          <w:rFonts w:asciiTheme="minorHAnsi" w:hAnsiTheme="minorHAnsi"/>
        </w:rPr>
        <w:t>ea</w:t>
      </w:r>
      <w:r w:rsidR="00397679">
        <w:rPr>
          <w:rFonts w:asciiTheme="minorHAnsi" w:hAnsiTheme="minorHAnsi"/>
        </w:rPr>
        <w:t xml:space="preserve"> </w:t>
      </w:r>
      <w:r w:rsidRPr="00276495">
        <w:rPr>
          <w:rFonts w:asciiTheme="minorHAnsi" w:hAnsiTheme="minorHAnsi"/>
        </w:rPr>
        <w:t>t</w:t>
      </w:r>
      <w:r w:rsidRPr="00276495">
        <w:rPr>
          <w:rFonts w:asciiTheme="minorHAnsi" w:hAnsiTheme="minorHAnsi"/>
          <w:spacing w:val="1"/>
        </w:rPr>
        <w:t>h</w:t>
      </w:r>
      <w:r w:rsidRPr="00276495">
        <w:rPr>
          <w:rFonts w:asciiTheme="minorHAnsi" w:hAnsiTheme="minorHAnsi"/>
        </w:rPr>
        <w:t>at</w:t>
      </w:r>
      <w:r w:rsidR="00397679">
        <w:rPr>
          <w:rFonts w:asciiTheme="minorHAnsi" w:hAnsiTheme="minorHAnsi"/>
        </w:rPr>
        <w:t xml:space="preserve"> </w:t>
      </w:r>
      <w:r w:rsidRPr="00276495">
        <w:rPr>
          <w:rFonts w:asciiTheme="minorHAnsi" w:hAnsiTheme="minorHAnsi"/>
          <w:spacing w:val="1"/>
          <w:w w:val="102"/>
        </w:rPr>
        <w:t>n</w:t>
      </w:r>
      <w:r w:rsidRPr="00276495">
        <w:rPr>
          <w:rFonts w:asciiTheme="minorHAnsi" w:hAnsiTheme="minorHAnsi"/>
          <w:w w:val="102"/>
        </w:rPr>
        <w:t xml:space="preserve">ow </w:t>
      </w:r>
      <w:r w:rsidRPr="00276495">
        <w:rPr>
          <w:rFonts w:asciiTheme="minorHAnsi" w:hAnsiTheme="minorHAnsi"/>
        </w:rPr>
        <w:t>e</w:t>
      </w:r>
      <w:r w:rsidRPr="00276495">
        <w:rPr>
          <w:rFonts w:asciiTheme="minorHAnsi" w:hAnsiTheme="minorHAnsi"/>
          <w:spacing w:val="1"/>
        </w:rPr>
        <w:t>n</w:t>
      </w:r>
      <w:r w:rsidRPr="00276495">
        <w:rPr>
          <w:rFonts w:asciiTheme="minorHAnsi" w:hAnsiTheme="minorHAnsi"/>
        </w:rPr>
        <w:t>c</w:t>
      </w:r>
      <w:r w:rsidRPr="00276495">
        <w:rPr>
          <w:rFonts w:asciiTheme="minorHAnsi" w:hAnsiTheme="minorHAnsi"/>
          <w:spacing w:val="2"/>
        </w:rPr>
        <w:t>o</w:t>
      </w:r>
      <w:r w:rsidRPr="00276495">
        <w:rPr>
          <w:rFonts w:asciiTheme="minorHAnsi" w:hAnsiTheme="minorHAnsi"/>
          <w:spacing w:val="-3"/>
        </w:rPr>
        <w:t>m</w:t>
      </w:r>
      <w:r w:rsidRPr="00276495">
        <w:rPr>
          <w:rFonts w:asciiTheme="minorHAnsi" w:hAnsiTheme="minorHAnsi"/>
          <w:spacing w:val="1"/>
        </w:rPr>
        <w:t>p</w:t>
      </w:r>
      <w:r w:rsidRPr="00276495">
        <w:rPr>
          <w:rFonts w:asciiTheme="minorHAnsi" w:hAnsiTheme="minorHAnsi"/>
          <w:spacing w:val="-2"/>
        </w:rPr>
        <w:t>a</w:t>
      </w:r>
      <w:r w:rsidRPr="00276495">
        <w:rPr>
          <w:rFonts w:asciiTheme="minorHAnsi" w:hAnsiTheme="minorHAnsi"/>
          <w:spacing w:val="1"/>
        </w:rPr>
        <w:t>s</w:t>
      </w:r>
      <w:r w:rsidRPr="00276495">
        <w:rPr>
          <w:rFonts w:asciiTheme="minorHAnsi" w:hAnsiTheme="minorHAnsi"/>
        </w:rPr>
        <w:t>s</w:t>
      </w:r>
      <w:r w:rsidRPr="00276495">
        <w:rPr>
          <w:rFonts w:asciiTheme="minorHAnsi" w:hAnsiTheme="minorHAnsi"/>
          <w:spacing w:val="1"/>
        </w:rPr>
        <w:t>e</w:t>
      </w:r>
      <w:r w:rsidRPr="00276495">
        <w:rPr>
          <w:rFonts w:asciiTheme="minorHAnsi" w:hAnsiTheme="minorHAnsi"/>
        </w:rPr>
        <w:t>s</w:t>
      </w:r>
      <w:r w:rsidR="00397679">
        <w:rPr>
          <w:rFonts w:asciiTheme="minorHAnsi" w:hAnsiTheme="minorHAnsi"/>
        </w:rPr>
        <w:t xml:space="preserve"> </w:t>
      </w:r>
      <w:r w:rsidRPr="00276495">
        <w:rPr>
          <w:rFonts w:asciiTheme="minorHAnsi" w:hAnsiTheme="minorHAnsi"/>
        </w:rPr>
        <w:t>northern Bots</w:t>
      </w:r>
      <w:r w:rsidRPr="00276495">
        <w:rPr>
          <w:rFonts w:asciiTheme="minorHAnsi" w:hAnsiTheme="minorHAnsi"/>
          <w:spacing w:val="1"/>
        </w:rPr>
        <w:t>w</w:t>
      </w:r>
      <w:r w:rsidRPr="00276495">
        <w:rPr>
          <w:rFonts w:asciiTheme="minorHAnsi" w:hAnsiTheme="minorHAnsi"/>
          <w:spacing w:val="-1"/>
        </w:rPr>
        <w:t>a</w:t>
      </w:r>
      <w:r w:rsidRPr="00276495">
        <w:rPr>
          <w:rFonts w:asciiTheme="minorHAnsi" w:hAnsiTheme="minorHAnsi"/>
          <w:spacing w:val="1"/>
        </w:rPr>
        <w:t>n</w:t>
      </w:r>
      <w:r w:rsidRPr="00276495">
        <w:rPr>
          <w:rFonts w:asciiTheme="minorHAnsi" w:hAnsiTheme="minorHAnsi"/>
          <w:spacing w:val="-2"/>
        </w:rPr>
        <w:t>a (</w:t>
      </w:r>
      <w:proofErr w:type="spellStart"/>
      <w:r w:rsidRPr="00276495">
        <w:rPr>
          <w:rFonts w:asciiTheme="minorHAnsi" w:hAnsiTheme="minorHAnsi"/>
          <w:iCs/>
          <w:spacing w:val="-1"/>
          <w:w w:val="102"/>
        </w:rPr>
        <w:t>Ko</w:t>
      </w:r>
      <w:r w:rsidRPr="00276495">
        <w:rPr>
          <w:rFonts w:asciiTheme="minorHAnsi" w:hAnsiTheme="minorHAnsi"/>
          <w:iCs/>
          <w:spacing w:val="1"/>
          <w:w w:val="102"/>
        </w:rPr>
        <w:t>s</w:t>
      </w:r>
      <w:r w:rsidRPr="00276495">
        <w:rPr>
          <w:rFonts w:asciiTheme="minorHAnsi" w:hAnsiTheme="minorHAnsi"/>
          <w:iCs/>
          <w:w w:val="103"/>
        </w:rPr>
        <w:t>t</w:t>
      </w:r>
      <w:r w:rsidRPr="00276495">
        <w:rPr>
          <w:rFonts w:asciiTheme="minorHAnsi" w:hAnsiTheme="minorHAnsi"/>
          <w:iCs/>
          <w:spacing w:val="-1"/>
          <w:w w:val="102"/>
        </w:rPr>
        <w:t>ka</w:t>
      </w:r>
      <w:proofErr w:type="spellEnd"/>
      <w:r w:rsidRPr="00276495">
        <w:rPr>
          <w:rFonts w:asciiTheme="minorHAnsi" w:hAnsiTheme="minorHAnsi"/>
          <w:iCs/>
          <w:spacing w:val="-1"/>
          <w:w w:val="102"/>
        </w:rPr>
        <w:t>, 2000s)</w:t>
      </w:r>
      <w:r w:rsidRPr="00276495">
        <w:rPr>
          <w:rFonts w:asciiTheme="minorHAnsi" w:hAnsiTheme="minorHAnsi"/>
        </w:rPr>
        <w:t xml:space="preserve">.  On their arrived the Nama people introduced </w:t>
      </w:r>
      <w:r w:rsidRPr="00276495">
        <w:rPr>
          <w:rFonts w:asciiTheme="minorHAnsi" w:hAnsiTheme="minorHAnsi"/>
          <w:spacing w:val="17"/>
        </w:rPr>
        <w:t xml:space="preserve">means of </w:t>
      </w:r>
      <w:r w:rsidRPr="00276495">
        <w:rPr>
          <w:rFonts w:asciiTheme="minorHAnsi" w:hAnsiTheme="minorHAnsi"/>
          <w:spacing w:val="1"/>
        </w:rPr>
        <w:t>w</w:t>
      </w:r>
      <w:r w:rsidRPr="00276495">
        <w:rPr>
          <w:rFonts w:asciiTheme="minorHAnsi" w:hAnsiTheme="minorHAnsi"/>
          <w:spacing w:val="-2"/>
        </w:rPr>
        <w:t>e</w:t>
      </w:r>
      <w:r w:rsidRPr="00276495">
        <w:rPr>
          <w:rFonts w:asciiTheme="minorHAnsi" w:hAnsiTheme="minorHAnsi"/>
          <w:spacing w:val="1"/>
        </w:rPr>
        <w:t>a</w:t>
      </w:r>
      <w:r w:rsidRPr="00276495">
        <w:rPr>
          <w:rFonts w:asciiTheme="minorHAnsi" w:hAnsiTheme="minorHAnsi"/>
        </w:rPr>
        <w:t>lth</w:t>
      </w:r>
      <w:r w:rsidR="00397679">
        <w:rPr>
          <w:rFonts w:asciiTheme="minorHAnsi" w:hAnsiTheme="minorHAnsi"/>
        </w:rPr>
        <w:t xml:space="preserve"> </w:t>
      </w:r>
      <w:r w:rsidRPr="00276495">
        <w:rPr>
          <w:rFonts w:asciiTheme="minorHAnsi" w:hAnsiTheme="minorHAnsi"/>
          <w:spacing w:val="-2"/>
        </w:rPr>
        <w:t>a</w:t>
      </w:r>
      <w:r w:rsidRPr="00276495">
        <w:rPr>
          <w:rFonts w:asciiTheme="minorHAnsi" w:hAnsiTheme="minorHAnsi"/>
        </w:rPr>
        <w:t>nd p</w:t>
      </w:r>
      <w:r w:rsidRPr="00276495">
        <w:rPr>
          <w:rFonts w:asciiTheme="minorHAnsi" w:hAnsiTheme="minorHAnsi"/>
          <w:spacing w:val="1"/>
        </w:rPr>
        <w:t>ow</w:t>
      </w:r>
      <w:r w:rsidRPr="00276495">
        <w:rPr>
          <w:rFonts w:asciiTheme="minorHAnsi" w:hAnsiTheme="minorHAnsi"/>
          <w:spacing w:val="-1"/>
        </w:rPr>
        <w:t>e</w:t>
      </w:r>
      <w:r w:rsidRPr="00276495">
        <w:rPr>
          <w:rFonts w:asciiTheme="minorHAnsi" w:hAnsiTheme="minorHAnsi"/>
          <w:spacing w:val="1"/>
        </w:rPr>
        <w:t>r</w:t>
      </w:r>
      <w:r w:rsidRPr="00276495">
        <w:rPr>
          <w:rFonts w:asciiTheme="minorHAnsi" w:hAnsiTheme="minorHAnsi"/>
        </w:rPr>
        <w:t xml:space="preserve"> in form of</w:t>
      </w:r>
      <w:r w:rsidR="00397679">
        <w:rPr>
          <w:rFonts w:asciiTheme="minorHAnsi" w:hAnsiTheme="minorHAnsi"/>
        </w:rPr>
        <w:t xml:space="preserve"> </w:t>
      </w:r>
      <w:r w:rsidRPr="00276495">
        <w:rPr>
          <w:rFonts w:asciiTheme="minorHAnsi" w:hAnsiTheme="minorHAnsi"/>
          <w:spacing w:val="1"/>
        </w:rPr>
        <w:t>d</w:t>
      </w:r>
      <w:r w:rsidRPr="00276495">
        <w:rPr>
          <w:rFonts w:asciiTheme="minorHAnsi" w:hAnsiTheme="minorHAnsi"/>
          <w:spacing w:val="2"/>
        </w:rPr>
        <w:t>o</w:t>
      </w:r>
      <w:r w:rsidRPr="00276495">
        <w:rPr>
          <w:rFonts w:asciiTheme="minorHAnsi" w:hAnsiTheme="minorHAnsi"/>
          <w:spacing w:val="-4"/>
        </w:rPr>
        <w:t>m</w:t>
      </w:r>
      <w:r w:rsidRPr="00276495">
        <w:rPr>
          <w:rFonts w:asciiTheme="minorHAnsi" w:hAnsiTheme="minorHAnsi"/>
          <w:spacing w:val="-1"/>
        </w:rPr>
        <w:t>e</w:t>
      </w:r>
      <w:r w:rsidRPr="00276495">
        <w:rPr>
          <w:rFonts w:asciiTheme="minorHAnsi" w:hAnsiTheme="minorHAnsi"/>
          <w:spacing w:val="1"/>
        </w:rPr>
        <w:t>s</w:t>
      </w:r>
      <w:r w:rsidRPr="00276495">
        <w:rPr>
          <w:rFonts w:asciiTheme="minorHAnsi" w:hAnsiTheme="minorHAnsi"/>
          <w:spacing w:val="-2"/>
        </w:rPr>
        <w:t>t</w:t>
      </w:r>
      <w:r w:rsidRPr="00276495">
        <w:rPr>
          <w:rFonts w:asciiTheme="minorHAnsi" w:hAnsiTheme="minorHAnsi"/>
          <w:spacing w:val="1"/>
        </w:rPr>
        <w:t>i</w:t>
      </w:r>
      <w:r w:rsidRPr="00276495">
        <w:rPr>
          <w:rFonts w:asciiTheme="minorHAnsi" w:hAnsiTheme="minorHAnsi"/>
        </w:rPr>
        <w:t>c</w:t>
      </w:r>
      <w:r w:rsidR="00397679">
        <w:rPr>
          <w:rFonts w:asciiTheme="minorHAnsi" w:hAnsiTheme="minorHAnsi"/>
        </w:rPr>
        <w:t xml:space="preserve"> </w:t>
      </w:r>
      <w:r w:rsidRPr="00276495">
        <w:rPr>
          <w:rFonts w:asciiTheme="minorHAnsi" w:hAnsiTheme="minorHAnsi"/>
          <w:spacing w:val="-2"/>
          <w:w w:val="103"/>
        </w:rPr>
        <w:t>l</w:t>
      </w:r>
      <w:r w:rsidRPr="00276495">
        <w:rPr>
          <w:rFonts w:asciiTheme="minorHAnsi" w:hAnsiTheme="minorHAnsi"/>
          <w:w w:val="103"/>
        </w:rPr>
        <w:t>i</w:t>
      </w:r>
      <w:r w:rsidRPr="00276495">
        <w:rPr>
          <w:rFonts w:asciiTheme="minorHAnsi" w:hAnsiTheme="minorHAnsi"/>
          <w:spacing w:val="1"/>
          <w:w w:val="102"/>
        </w:rPr>
        <w:t>v</w:t>
      </w:r>
      <w:r w:rsidRPr="00276495">
        <w:rPr>
          <w:rFonts w:asciiTheme="minorHAnsi" w:hAnsiTheme="minorHAnsi"/>
          <w:spacing w:val="-1"/>
          <w:w w:val="102"/>
        </w:rPr>
        <w:t>e</w:t>
      </w:r>
      <w:r w:rsidRPr="00276495">
        <w:rPr>
          <w:rFonts w:asciiTheme="minorHAnsi" w:hAnsiTheme="minorHAnsi"/>
          <w:w w:val="102"/>
        </w:rPr>
        <w:t>s</w:t>
      </w:r>
      <w:r w:rsidRPr="00276495">
        <w:rPr>
          <w:rFonts w:asciiTheme="minorHAnsi" w:hAnsiTheme="minorHAnsi"/>
          <w:w w:val="103"/>
        </w:rPr>
        <w:t>t</w:t>
      </w:r>
      <w:r w:rsidRPr="00276495">
        <w:rPr>
          <w:rFonts w:asciiTheme="minorHAnsi" w:hAnsiTheme="minorHAnsi"/>
          <w:spacing w:val="1"/>
          <w:w w:val="102"/>
        </w:rPr>
        <w:t>o</w:t>
      </w:r>
      <w:r w:rsidRPr="00276495">
        <w:rPr>
          <w:rFonts w:asciiTheme="minorHAnsi" w:hAnsiTheme="minorHAnsi"/>
          <w:spacing w:val="-1"/>
          <w:w w:val="102"/>
        </w:rPr>
        <w:t>c</w:t>
      </w:r>
      <w:r w:rsidRPr="00276495">
        <w:rPr>
          <w:rFonts w:asciiTheme="minorHAnsi" w:hAnsiTheme="minorHAnsi"/>
          <w:w w:val="102"/>
        </w:rPr>
        <w:t xml:space="preserve">k, </w:t>
      </w:r>
      <w:r w:rsidRPr="00276495">
        <w:rPr>
          <w:rFonts w:asciiTheme="minorHAnsi" w:hAnsiTheme="minorHAnsi"/>
          <w:spacing w:val="-2"/>
        </w:rPr>
        <w:t>m</w:t>
      </w:r>
      <w:r w:rsidRPr="00276495">
        <w:rPr>
          <w:rFonts w:asciiTheme="minorHAnsi" w:hAnsiTheme="minorHAnsi"/>
        </w:rPr>
        <w:t>o</w:t>
      </w:r>
      <w:r w:rsidRPr="00276495">
        <w:rPr>
          <w:rFonts w:asciiTheme="minorHAnsi" w:hAnsiTheme="minorHAnsi"/>
          <w:spacing w:val="1"/>
        </w:rPr>
        <w:t>st</w:t>
      </w:r>
      <w:r w:rsidRPr="00276495">
        <w:rPr>
          <w:rFonts w:asciiTheme="minorHAnsi" w:hAnsiTheme="minorHAnsi"/>
        </w:rPr>
        <w:t>ly</w:t>
      </w:r>
      <w:r w:rsidR="00397679">
        <w:rPr>
          <w:rFonts w:asciiTheme="minorHAnsi" w:hAnsiTheme="minorHAnsi"/>
        </w:rPr>
        <w:t xml:space="preserve"> </w:t>
      </w:r>
      <w:r w:rsidRPr="00276495">
        <w:rPr>
          <w:rFonts w:asciiTheme="minorHAnsi" w:hAnsiTheme="minorHAnsi"/>
        </w:rPr>
        <w:t>goats</w:t>
      </w:r>
      <w:r w:rsidR="00397679">
        <w:rPr>
          <w:rFonts w:asciiTheme="minorHAnsi" w:hAnsiTheme="minorHAnsi"/>
        </w:rPr>
        <w:t xml:space="preserve"> </w:t>
      </w:r>
      <w:r w:rsidRPr="00276495">
        <w:rPr>
          <w:rFonts w:asciiTheme="minorHAnsi" w:hAnsiTheme="minorHAnsi"/>
          <w:spacing w:val="-2"/>
        </w:rPr>
        <w:t>a</w:t>
      </w:r>
      <w:r w:rsidRPr="00276495">
        <w:rPr>
          <w:rFonts w:asciiTheme="minorHAnsi" w:hAnsiTheme="minorHAnsi"/>
          <w:spacing w:val="1"/>
        </w:rPr>
        <w:t>n</w:t>
      </w:r>
      <w:r w:rsidRPr="00276495">
        <w:rPr>
          <w:rFonts w:asciiTheme="minorHAnsi" w:hAnsiTheme="minorHAnsi"/>
        </w:rPr>
        <w:t>d cattle.</w:t>
      </w:r>
      <w:r w:rsidR="00397679">
        <w:rPr>
          <w:rFonts w:asciiTheme="minorHAnsi" w:hAnsiTheme="minorHAnsi"/>
        </w:rPr>
        <w:t xml:space="preserve"> </w:t>
      </w:r>
      <w:r w:rsidRPr="00276495">
        <w:rPr>
          <w:rFonts w:asciiTheme="minorHAnsi" w:hAnsiTheme="minorHAnsi"/>
        </w:rPr>
        <w:t>Until</w:t>
      </w:r>
      <w:r w:rsidR="00397679">
        <w:rPr>
          <w:rFonts w:asciiTheme="minorHAnsi" w:hAnsiTheme="minorHAnsi"/>
        </w:rPr>
        <w:t xml:space="preserve"> </w:t>
      </w:r>
      <w:r w:rsidRPr="00276495">
        <w:rPr>
          <w:rFonts w:asciiTheme="minorHAnsi" w:hAnsiTheme="minorHAnsi"/>
        </w:rPr>
        <w:t>now</w:t>
      </w:r>
      <w:r w:rsidR="00397679">
        <w:rPr>
          <w:rFonts w:asciiTheme="minorHAnsi" w:hAnsiTheme="minorHAnsi"/>
        </w:rPr>
        <w:t xml:space="preserve"> </w:t>
      </w:r>
      <w:r w:rsidRPr="00276495">
        <w:rPr>
          <w:rFonts w:asciiTheme="minorHAnsi" w:hAnsiTheme="minorHAnsi"/>
          <w:spacing w:val="-2"/>
          <w:w w:val="103"/>
        </w:rPr>
        <w:t>t</w:t>
      </w:r>
      <w:r w:rsidRPr="00276495">
        <w:rPr>
          <w:rFonts w:asciiTheme="minorHAnsi" w:hAnsiTheme="minorHAnsi"/>
          <w:spacing w:val="1"/>
          <w:w w:val="102"/>
        </w:rPr>
        <w:t>h</w:t>
      </w:r>
      <w:r w:rsidRPr="00276495">
        <w:rPr>
          <w:rFonts w:asciiTheme="minorHAnsi" w:hAnsiTheme="minorHAnsi"/>
          <w:w w:val="102"/>
        </w:rPr>
        <w:t xml:space="preserve">eir </w:t>
      </w:r>
      <w:r w:rsidRPr="00276495">
        <w:rPr>
          <w:rFonts w:asciiTheme="minorHAnsi" w:hAnsiTheme="minorHAnsi"/>
        </w:rPr>
        <w:t>descen</w:t>
      </w:r>
      <w:r w:rsidRPr="00276495">
        <w:rPr>
          <w:rFonts w:asciiTheme="minorHAnsi" w:hAnsiTheme="minorHAnsi"/>
          <w:spacing w:val="1"/>
        </w:rPr>
        <w:t>d</w:t>
      </w:r>
      <w:r w:rsidRPr="00276495">
        <w:rPr>
          <w:rFonts w:asciiTheme="minorHAnsi" w:hAnsiTheme="minorHAnsi"/>
          <w:spacing w:val="-1"/>
        </w:rPr>
        <w:t>a</w:t>
      </w:r>
      <w:r w:rsidRPr="00276495">
        <w:rPr>
          <w:rFonts w:asciiTheme="minorHAnsi" w:hAnsiTheme="minorHAnsi"/>
        </w:rPr>
        <w:t>nts</w:t>
      </w:r>
      <w:r w:rsidR="00397679">
        <w:rPr>
          <w:rFonts w:asciiTheme="minorHAnsi" w:hAnsiTheme="minorHAnsi"/>
        </w:rPr>
        <w:t xml:space="preserve"> </w:t>
      </w:r>
      <w:r w:rsidRPr="00276495">
        <w:rPr>
          <w:rFonts w:asciiTheme="minorHAnsi" w:hAnsiTheme="minorHAnsi"/>
          <w:spacing w:val="-2"/>
        </w:rPr>
        <w:t>i</w:t>
      </w:r>
      <w:r w:rsidRPr="00276495">
        <w:rPr>
          <w:rFonts w:asciiTheme="minorHAnsi" w:hAnsiTheme="minorHAnsi"/>
        </w:rPr>
        <w:t>n the Ri</w:t>
      </w:r>
      <w:r w:rsidRPr="00276495">
        <w:rPr>
          <w:rFonts w:asciiTheme="minorHAnsi" w:hAnsiTheme="minorHAnsi"/>
          <w:spacing w:val="-2"/>
        </w:rPr>
        <w:t>c</w:t>
      </w:r>
      <w:r w:rsidRPr="00276495">
        <w:rPr>
          <w:rFonts w:asciiTheme="minorHAnsi" w:hAnsiTheme="minorHAnsi"/>
          <w:spacing w:val="1"/>
        </w:rPr>
        <w:t>h</w:t>
      </w:r>
      <w:r w:rsidRPr="00276495">
        <w:rPr>
          <w:rFonts w:asciiTheme="minorHAnsi" w:hAnsiTheme="minorHAnsi"/>
        </w:rPr>
        <w:t>tersveld</w:t>
      </w:r>
      <w:r w:rsidR="00397679">
        <w:rPr>
          <w:rFonts w:asciiTheme="minorHAnsi" w:hAnsiTheme="minorHAnsi"/>
        </w:rPr>
        <w:t xml:space="preserve"> </w:t>
      </w:r>
      <w:r w:rsidRPr="00276495">
        <w:rPr>
          <w:rFonts w:asciiTheme="minorHAnsi" w:hAnsiTheme="minorHAnsi"/>
          <w:spacing w:val="-3"/>
        </w:rPr>
        <w:t>m</w:t>
      </w:r>
      <w:r w:rsidRPr="00276495">
        <w:rPr>
          <w:rFonts w:asciiTheme="minorHAnsi" w:hAnsiTheme="minorHAnsi"/>
        </w:rPr>
        <w:t>o</w:t>
      </w:r>
      <w:r w:rsidRPr="00276495">
        <w:rPr>
          <w:rFonts w:asciiTheme="minorHAnsi" w:hAnsiTheme="minorHAnsi"/>
          <w:spacing w:val="1"/>
        </w:rPr>
        <w:t>v</w:t>
      </w:r>
      <w:r w:rsidRPr="00276495">
        <w:rPr>
          <w:rFonts w:asciiTheme="minorHAnsi" w:hAnsiTheme="minorHAnsi"/>
        </w:rPr>
        <w:t>e</w:t>
      </w:r>
      <w:r w:rsidR="00397679">
        <w:rPr>
          <w:rFonts w:asciiTheme="minorHAnsi" w:hAnsiTheme="minorHAnsi"/>
        </w:rPr>
        <w:t xml:space="preserve"> </w:t>
      </w:r>
      <w:r w:rsidRPr="00276495">
        <w:rPr>
          <w:rFonts w:asciiTheme="minorHAnsi" w:hAnsiTheme="minorHAnsi"/>
          <w:spacing w:val="-2"/>
          <w:w w:val="103"/>
        </w:rPr>
        <w:t>t</w:t>
      </w:r>
      <w:r w:rsidRPr="00276495">
        <w:rPr>
          <w:rFonts w:asciiTheme="minorHAnsi" w:hAnsiTheme="minorHAnsi"/>
          <w:spacing w:val="1"/>
          <w:w w:val="102"/>
        </w:rPr>
        <w:t>h</w:t>
      </w:r>
      <w:r w:rsidRPr="00276495">
        <w:rPr>
          <w:rFonts w:asciiTheme="minorHAnsi" w:hAnsiTheme="minorHAnsi"/>
          <w:w w:val="102"/>
        </w:rPr>
        <w:t xml:space="preserve">eir </w:t>
      </w:r>
      <w:r w:rsidRPr="00276495">
        <w:rPr>
          <w:rFonts w:asciiTheme="minorHAnsi" w:hAnsiTheme="minorHAnsi"/>
        </w:rPr>
        <w:t>li</w:t>
      </w:r>
      <w:r w:rsidRPr="00276495">
        <w:rPr>
          <w:rFonts w:asciiTheme="minorHAnsi" w:hAnsiTheme="minorHAnsi"/>
          <w:spacing w:val="1"/>
        </w:rPr>
        <w:t>v</w:t>
      </w:r>
      <w:r w:rsidRPr="00276495">
        <w:rPr>
          <w:rFonts w:asciiTheme="minorHAnsi" w:hAnsiTheme="minorHAnsi"/>
          <w:spacing w:val="-2"/>
        </w:rPr>
        <w:t>e</w:t>
      </w:r>
      <w:r w:rsidRPr="00276495">
        <w:rPr>
          <w:rFonts w:asciiTheme="minorHAnsi" w:hAnsiTheme="minorHAnsi"/>
          <w:spacing w:val="1"/>
        </w:rPr>
        <w:t>s</w:t>
      </w:r>
      <w:r w:rsidRPr="00276495">
        <w:rPr>
          <w:rFonts w:asciiTheme="minorHAnsi" w:hAnsiTheme="minorHAnsi"/>
        </w:rPr>
        <w:t>t</w:t>
      </w:r>
      <w:r w:rsidRPr="00276495">
        <w:rPr>
          <w:rFonts w:asciiTheme="minorHAnsi" w:hAnsiTheme="minorHAnsi"/>
          <w:spacing w:val="1"/>
        </w:rPr>
        <w:t>o</w:t>
      </w:r>
      <w:r w:rsidRPr="00276495">
        <w:rPr>
          <w:rFonts w:asciiTheme="minorHAnsi" w:hAnsiTheme="minorHAnsi"/>
          <w:spacing w:val="-2"/>
        </w:rPr>
        <w:t>c</w:t>
      </w:r>
      <w:r w:rsidRPr="00276495">
        <w:rPr>
          <w:rFonts w:asciiTheme="minorHAnsi" w:hAnsiTheme="minorHAnsi"/>
        </w:rPr>
        <w:t>k</w:t>
      </w:r>
      <w:r w:rsidR="00397679">
        <w:rPr>
          <w:rFonts w:asciiTheme="minorHAnsi" w:hAnsiTheme="minorHAnsi"/>
        </w:rPr>
        <w:t xml:space="preserve"> </w:t>
      </w:r>
      <w:r w:rsidRPr="00276495">
        <w:rPr>
          <w:rFonts w:asciiTheme="minorHAnsi" w:hAnsiTheme="minorHAnsi"/>
          <w:spacing w:val="1"/>
        </w:rPr>
        <w:t>i</w:t>
      </w:r>
      <w:r w:rsidRPr="00276495">
        <w:rPr>
          <w:rFonts w:asciiTheme="minorHAnsi" w:hAnsiTheme="minorHAnsi"/>
        </w:rPr>
        <w:t>n seaso</w:t>
      </w:r>
      <w:r w:rsidRPr="00276495">
        <w:rPr>
          <w:rFonts w:asciiTheme="minorHAnsi" w:hAnsiTheme="minorHAnsi"/>
          <w:spacing w:val="1"/>
        </w:rPr>
        <w:t>n</w:t>
      </w:r>
      <w:r w:rsidRPr="00276495">
        <w:rPr>
          <w:rFonts w:asciiTheme="minorHAnsi" w:hAnsiTheme="minorHAnsi"/>
        </w:rPr>
        <w:t>al</w:t>
      </w:r>
      <w:r w:rsidR="00397679">
        <w:rPr>
          <w:rFonts w:asciiTheme="minorHAnsi" w:hAnsiTheme="minorHAnsi"/>
        </w:rPr>
        <w:t xml:space="preserve"> </w:t>
      </w:r>
      <w:r w:rsidRPr="00276495">
        <w:rPr>
          <w:rFonts w:asciiTheme="minorHAnsi" w:hAnsiTheme="minorHAnsi"/>
        </w:rPr>
        <w:t>p</w:t>
      </w:r>
      <w:r w:rsidRPr="00276495">
        <w:rPr>
          <w:rFonts w:asciiTheme="minorHAnsi" w:hAnsiTheme="minorHAnsi"/>
          <w:spacing w:val="-2"/>
        </w:rPr>
        <w:t>a</w:t>
      </w:r>
      <w:r w:rsidRPr="00276495">
        <w:rPr>
          <w:rFonts w:asciiTheme="minorHAnsi" w:hAnsiTheme="minorHAnsi"/>
          <w:spacing w:val="1"/>
        </w:rPr>
        <w:t>t</w:t>
      </w:r>
      <w:r w:rsidRPr="00276495">
        <w:rPr>
          <w:rFonts w:asciiTheme="minorHAnsi" w:hAnsiTheme="minorHAnsi"/>
        </w:rPr>
        <w:t>terns,</w:t>
      </w:r>
      <w:r w:rsidR="00397679">
        <w:rPr>
          <w:rFonts w:asciiTheme="minorHAnsi" w:hAnsiTheme="minorHAnsi"/>
        </w:rPr>
        <w:t xml:space="preserve"> </w:t>
      </w:r>
      <w:r w:rsidRPr="00276495">
        <w:rPr>
          <w:rFonts w:asciiTheme="minorHAnsi" w:hAnsiTheme="minorHAnsi"/>
          <w:w w:val="102"/>
        </w:rPr>
        <w:t>al</w:t>
      </w:r>
      <w:r w:rsidRPr="00276495">
        <w:rPr>
          <w:rFonts w:asciiTheme="minorHAnsi" w:hAnsiTheme="minorHAnsi"/>
          <w:spacing w:val="1"/>
          <w:w w:val="102"/>
        </w:rPr>
        <w:t>w</w:t>
      </w:r>
      <w:r w:rsidRPr="00276495">
        <w:rPr>
          <w:rFonts w:asciiTheme="minorHAnsi" w:hAnsiTheme="minorHAnsi"/>
          <w:spacing w:val="-1"/>
          <w:w w:val="102"/>
        </w:rPr>
        <w:t>a</w:t>
      </w:r>
      <w:r w:rsidRPr="00276495">
        <w:rPr>
          <w:rFonts w:asciiTheme="minorHAnsi" w:hAnsiTheme="minorHAnsi"/>
          <w:spacing w:val="2"/>
          <w:w w:val="102"/>
        </w:rPr>
        <w:t>y</w:t>
      </w:r>
      <w:r w:rsidRPr="00276495">
        <w:rPr>
          <w:rFonts w:asciiTheme="minorHAnsi" w:hAnsiTheme="minorHAnsi"/>
          <w:w w:val="102"/>
        </w:rPr>
        <w:t xml:space="preserve">s </w:t>
      </w:r>
      <w:r w:rsidRPr="00276495">
        <w:rPr>
          <w:rFonts w:asciiTheme="minorHAnsi" w:hAnsiTheme="minorHAnsi"/>
        </w:rPr>
        <w:t>following   the fresh</w:t>
      </w:r>
      <w:r w:rsidR="00397679">
        <w:rPr>
          <w:rFonts w:asciiTheme="minorHAnsi" w:hAnsiTheme="minorHAnsi"/>
        </w:rPr>
        <w:t xml:space="preserve"> </w:t>
      </w:r>
      <w:r w:rsidRPr="00276495">
        <w:rPr>
          <w:rFonts w:asciiTheme="minorHAnsi" w:hAnsiTheme="minorHAnsi"/>
        </w:rPr>
        <w:t>g</w:t>
      </w:r>
      <w:r w:rsidRPr="00276495">
        <w:rPr>
          <w:rFonts w:asciiTheme="minorHAnsi" w:hAnsiTheme="minorHAnsi"/>
          <w:spacing w:val="2"/>
        </w:rPr>
        <w:t>r</w:t>
      </w:r>
      <w:r w:rsidRPr="00276495">
        <w:rPr>
          <w:rFonts w:asciiTheme="minorHAnsi" w:hAnsiTheme="minorHAnsi"/>
        </w:rPr>
        <w:t>o</w:t>
      </w:r>
      <w:r w:rsidRPr="00276495">
        <w:rPr>
          <w:rFonts w:asciiTheme="minorHAnsi" w:hAnsiTheme="minorHAnsi"/>
          <w:spacing w:val="1"/>
        </w:rPr>
        <w:t>w</w:t>
      </w:r>
      <w:r w:rsidRPr="00276495">
        <w:rPr>
          <w:rFonts w:asciiTheme="minorHAnsi" w:hAnsiTheme="minorHAnsi"/>
          <w:spacing w:val="-2"/>
        </w:rPr>
        <w:t>t</w:t>
      </w:r>
      <w:r w:rsidRPr="00276495">
        <w:rPr>
          <w:rFonts w:asciiTheme="minorHAnsi" w:hAnsiTheme="minorHAnsi"/>
        </w:rPr>
        <w:t xml:space="preserve">h </w:t>
      </w:r>
      <w:r w:rsidRPr="00276495">
        <w:rPr>
          <w:rFonts w:asciiTheme="minorHAnsi" w:hAnsiTheme="minorHAnsi"/>
          <w:spacing w:val="-2"/>
        </w:rPr>
        <w:t>i</w:t>
      </w:r>
      <w:r w:rsidRPr="00276495">
        <w:rPr>
          <w:rFonts w:asciiTheme="minorHAnsi" w:hAnsiTheme="minorHAnsi"/>
        </w:rPr>
        <w:t xml:space="preserve">n </w:t>
      </w:r>
      <w:r w:rsidRPr="00276495">
        <w:rPr>
          <w:rFonts w:asciiTheme="minorHAnsi" w:hAnsiTheme="minorHAnsi"/>
          <w:spacing w:val="1"/>
          <w:w w:val="102"/>
        </w:rPr>
        <w:t>d</w:t>
      </w:r>
      <w:r w:rsidRPr="00276495">
        <w:rPr>
          <w:rFonts w:asciiTheme="minorHAnsi" w:hAnsiTheme="minorHAnsi"/>
          <w:w w:val="103"/>
        </w:rPr>
        <w:t>i</w:t>
      </w:r>
      <w:r w:rsidRPr="00276495">
        <w:rPr>
          <w:rFonts w:asciiTheme="minorHAnsi" w:hAnsiTheme="minorHAnsi"/>
          <w:spacing w:val="2"/>
          <w:w w:val="102"/>
        </w:rPr>
        <w:t>f</w:t>
      </w:r>
      <w:r w:rsidRPr="00276495">
        <w:rPr>
          <w:rFonts w:asciiTheme="minorHAnsi" w:hAnsiTheme="minorHAnsi"/>
          <w:w w:val="102"/>
        </w:rPr>
        <w:t>f</w:t>
      </w:r>
      <w:r w:rsidRPr="00276495">
        <w:rPr>
          <w:rFonts w:asciiTheme="minorHAnsi" w:hAnsiTheme="minorHAnsi"/>
          <w:spacing w:val="-2"/>
          <w:w w:val="102"/>
        </w:rPr>
        <w:t>e</w:t>
      </w:r>
      <w:r w:rsidRPr="00276495">
        <w:rPr>
          <w:rFonts w:asciiTheme="minorHAnsi" w:hAnsiTheme="minorHAnsi"/>
          <w:w w:val="102"/>
        </w:rPr>
        <w:t xml:space="preserve">rent </w:t>
      </w:r>
      <w:r w:rsidRPr="00276495">
        <w:rPr>
          <w:rFonts w:asciiTheme="minorHAnsi" w:hAnsiTheme="minorHAnsi"/>
        </w:rPr>
        <w:t>ar</w:t>
      </w:r>
      <w:r w:rsidRPr="00276495">
        <w:rPr>
          <w:rFonts w:asciiTheme="minorHAnsi" w:hAnsiTheme="minorHAnsi"/>
          <w:spacing w:val="1"/>
        </w:rPr>
        <w:t>e</w:t>
      </w:r>
      <w:r w:rsidRPr="00276495">
        <w:rPr>
          <w:rFonts w:asciiTheme="minorHAnsi" w:hAnsiTheme="minorHAnsi"/>
          <w:spacing w:val="-1"/>
        </w:rPr>
        <w:t>a</w:t>
      </w:r>
      <w:r w:rsidRPr="00276495">
        <w:rPr>
          <w:rFonts w:asciiTheme="minorHAnsi" w:hAnsiTheme="minorHAnsi"/>
        </w:rPr>
        <w:t>s</w:t>
      </w:r>
      <w:r w:rsidR="00397679">
        <w:rPr>
          <w:rFonts w:asciiTheme="minorHAnsi" w:hAnsiTheme="minorHAnsi"/>
        </w:rPr>
        <w:t xml:space="preserve"> </w:t>
      </w:r>
      <w:r w:rsidRPr="00276495">
        <w:rPr>
          <w:rFonts w:asciiTheme="minorHAnsi" w:hAnsiTheme="minorHAnsi"/>
        </w:rPr>
        <w:t>a</w:t>
      </w:r>
      <w:r w:rsidRPr="00276495">
        <w:rPr>
          <w:rFonts w:asciiTheme="minorHAnsi" w:hAnsiTheme="minorHAnsi"/>
          <w:spacing w:val="2"/>
        </w:rPr>
        <w:t>f</w:t>
      </w:r>
      <w:r w:rsidRPr="00276495">
        <w:rPr>
          <w:rFonts w:asciiTheme="minorHAnsi" w:hAnsiTheme="minorHAnsi"/>
        </w:rPr>
        <w:t>ter</w:t>
      </w:r>
      <w:r w:rsidR="00397679">
        <w:rPr>
          <w:rFonts w:asciiTheme="minorHAnsi" w:hAnsiTheme="minorHAnsi"/>
        </w:rPr>
        <w:t xml:space="preserve"> </w:t>
      </w:r>
      <w:r w:rsidRPr="00276495">
        <w:rPr>
          <w:rFonts w:asciiTheme="minorHAnsi" w:hAnsiTheme="minorHAnsi"/>
          <w:spacing w:val="1"/>
        </w:rPr>
        <w:t>t</w:t>
      </w:r>
      <w:r w:rsidRPr="00276495">
        <w:rPr>
          <w:rFonts w:asciiTheme="minorHAnsi" w:hAnsiTheme="minorHAnsi"/>
        </w:rPr>
        <w:t>he</w:t>
      </w:r>
      <w:r w:rsidR="00397679">
        <w:rPr>
          <w:rFonts w:asciiTheme="minorHAnsi" w:hAnsiTheme="minorHAnsi"/>
        </w:rPr>
        <w:t xml:space="preserve"> </w:t>
      </w:r>
      <w:r w:rsidRPr="00276495">
        <w:rPr>
          <w:rFonts w:asciiTheme="minorHAnsi" w:hAnsiTheme="minorHAnsi"/>
        </w:rPr>
        <w:t>aut</w:t>
      </w:r>
      <w:r w:rsidRPr="00276495">
        <w:rPr>
          <w:rFonts w:asciiTheme="minorHAnsi" w:hAnsiTheme="minorHAnsi"/>
          <w:spacing w:val="2"/>
        </w:rPr>
        <w:t>u</w:t>
      </w:r>
      <w:r w:rsidRPr="00276495">
        <w:rPr>
          <w:rFonts w:asciiTheme="minorHAnsi" w:hAnsiTheme="minorHAnsi"/>
          <w:spacing w:val="-3"/>
        </w:rPr>
        <w:t>m</w:t>
      </w:r>
      <w:r w:rsidRPr="00276495">
        <w:rPr>
          <w:rFonts w:asciiTheme="minorHAnsi" w:hAnsiTheme="minorHAnsi"/>
        </w:rPr>
        <w:t>n</w:t>
      </w:r>
      <w:r w:rsidR="00397679">
        <w:rPr>
          <w:rFonts w:asciiTheme="minorHAnsi" w:hAnsiTheme="minorHAnsi"/>
        </w:rPr>
        <w:t xml:space="preserve"> </w:t>
      </w:r>
      <w:r w:rsidRPr="00276495">
        <w:rPr>
          <w:rFonts w:asciiTheme="minorHAnsi" w:hAnsiTheme="minorHAnsi"/>
          <w:w w:val="102"/>
        </w:rPr>
        <w:t>rain</w:t>
      </w:r>
      <w:r w:rsidRPr="00276495">
        <w:rPr>
          <w:rFonts w:asciiTheme="minorHAnsi" w:hAnsiTheme="minorHAnsi"/>
          <w:spacing w:val="2"/>
          <w:w w:val="102"/>
        </w:rPr>
        <w:t>f</w:t>
      </w:r>
      <w:r w:rsidRPr="00276495">
        <w:rPr>
          <w:rFonts w:asciiTheme="minorHAnsi" w:hAnsiTheme="minorHAnsi"/>
          <w:spacing w:val="-1"/>
          <w:w w:val="102"/>
        </w:rPr>
        <w:t>a</w:t>
      </w:r>
      <w:r w:rsidRPr="00276495">
        <w:rPr>
          <w:rFonts w:asciiTheme="minorHAnsi" w:hAnsiTheme="minorHAnsi"/>
          <w:spacing w:val="1"/>
          <w:w w:val="103"/>
        </w:rPr>
        <w:t>l</w:t>
      </w:r>
      <w:r w:rsidRPr="00276495">
        <w:rPr>
          <w:rFonts w:asciiTheme="minorHAnsi" w:hAnsiTheme="minorHAnsi"/>
          <w:spacing w:val="-2"/>
          <w:w w:val="103"/>
        </w:rPr>
        <w:t>l</w:t>
      </w:r>
      <w:r w:rsidRPr="00276495">
        <w:rPr>
          <w:rFonts w:asciiTheme="minorHAnsi" w:hAnsiTheme="minorHAnsi"/>
          <w:spacing w:val="1"/>
          <w:w w:val="102"/>
        </w:rPr>
        <w:t>s (</w:t>
      </w:r>
      <w:r w:rsidRPr="00276495">
        <w:rPr>
          <w:rFonts w:asciiTheme="minorHAnsi" w:hAnsiTheme="minorHAnsi"/>
          <w:i/>
          <w:spacing w:val="1"/>
          <w:w w:val="102"/>
        </w:rPr>
        <w:t>ibid</w:t>
      </w:r>
      <w:r w:rsidRPr="00276495">
        <w:rPr>
          <w:rFonts w:asciiTheme="minorHAnsi" w:hAnsiTheme="minorHAnsi"/>
          <w:spacing w:val="1"/>
          <w:w w:val="102"/>
        </w:rPr>
        <w:t>)</w:t>
      </w:r>
      <w:r w:rsidRPr="00276495">
        <w:rPr>
          <w:rFonts w:asciiTheme="minorHAnsi" w:hAnsiTheme="minorHAnsi"/>
          <w:w w:val="102"/>
        </w:rPr>
        <w:t>.</w:t>
      </w:r>
    </w:p>
    <w:p w:rsidR="00276495" w:rsidRPr="00276495" w:rsidRDefault="00276495" w:rsidP="00E0030C">
      <w:pPr>
        <w:jc w:val="both"/>
        <w:rPr>
          <w:rFonts w:asciiTheme="minorHAnsi" w:hAnsiTheme="minorHAnsi" w:cstheme="minorHAnsi"/>
        </w:rPr>
      </w:pPr>
    </w:p>
    <w:p w:rsidR="002941A5" w:rsidRPr="00276495" w:rsidRDefault="00276495" w:rsidP="00E0030C">
      <w:pPr>
        <w:jc w:val="both"/>
        <w:rPr>
          <w:rFonts w:asciiTheme="minorHAnsi" w:hAnsiTheme="minorHAnsi" w:cstheme="minorHAnsi"/>
        </w:rPr>
      </w:pPr>
      <w:r w:rsidRPr="00276495">
        <w:rPr>
          <w:rFonts w:asciiTheme="minorHAnsi" w:hAnsiTheme="minorHAnsi" w:cstheme="minorHAnsi"/>
        </w:rPr>
        <w:t xml:space="preserve">The LSA archaeology is therefore rich and varied consisting of stone artefacts, other forms of material cultures such as beads (ostrich egg shell beads are dominant), pottery, rock art in form of paintings and engravings with engraving dominating the central low land interior regions but also found elsewhere.  The Northern Cape Province is known for some of its splendid rock art sites in predominantly in form of engravings, which in a way make it distinct from other South African rock art regions.  Paintings are also found in this region -for example, Ouzman defines Korana rock art in the region (2005).  Among some of the well known engraving sites in this province are Wildebeest Kuil and DriekopEiland near Kimberly. In the composition of stone artefacts, bifaces still continue and are supplemented by </w:t>
      </w:r>
      <w:r w:rsidR="00374041" w:rsidRPr="00276495">
        <w:rPr>
          <w:rFonts w:asciiTheme="minorHAnsi" w:hAnsiTheme="minorHAnsi" w:cstheme="minorHAnsi"/>
        </w:rPr>
        <w:t>tangled</w:t>
      </w:r>
      <w:r w:rsidRPr="00276495">
        <w:rPr>
          <w:rFonts w:asciiTheme="minorHAnsi" w:hAnsiTheme="minorHAnsi" w:cstheme="minorHAnsi"/>
        </w:rPr>
        <w:t xml:space="preserve"> barbed arrow heads made from the various materials found with the southern Africa regions.  Humphrey (1969) defines the dark or black fine grained chalcedony as the most preferred form of material in the Karoo (Northern Cape regions), the Free State Province and Lesotho for stone tools. </w:t>
      </w:r>
    </w:p>
    <w:p w:rsidR="00276495" w:rsidRPr="00276495" w:rsidRDefault="00276495" w:rsidP="00E0030C">
      <w:pPr>
        <w:jc w:val="both"/>
        <w:rPr>
          <w:rFonts w:asciiTheme="minorHAnsi" w:hAnsiTheme="minorHAnsi" w:cstheme="minorHAnsi"/>
        </w:rPr>
      </w:pPr>
      <w:r w:rsidRPr="00276495">
        <w:rPr>
          <w:rFonts w:asciiTheme="minorHAnsi" w:hAnsiTheme="minorHAnsi" w:cstheme="minorHAnsi"/>
        </w:rPr>
        <w:t xml:space="preserve">Smithfield settlement sites are concentrated among hills and ridges in preference to flat and mountains.  Smithfield was divided into three phases using scrapper size and shape (Goodwin &amp; Van </w:t>
      </w:r>
      <w:proofErr w:type="spellStart"/>
      <w:r w:rsidRPr="00276495">
        <w:rPr>
          <w:rFonts w:asciiTheme="minorHAnsi" w:hAnsiTheme="minorHAnsi" w:cstheme="minorHAnsi"/>
        </w:rPr>
        <w:t>Riet</w:t>
      </w:r>
      <w:proofErr w:type="spellEnd"/>
      <w:r w:rsidRPr="00276495">
        <w:rPr>
          <w:rFonts w:asciiTheme="minorHAnsi" w:hAnsiTheme="minorHAnsi" w:cstheme="minorHAnsi"/>
        </w:rPr>
        <w:t xml:space="preserve"> Lowe 1929).</w:t>
      </w:r>
      <w:r w:rsidRPr="00276495">
        <w:rPr>
          <w:rFonts w:asciiTheme="minorHAnsi" w:hAnsiTheme="minorHAnsi" w:cstheme="minorHAnsi"/>
        </w:rPr>
        <w:tab/>
      </w:r>
      <w:r w:rsidRPr="00276495">
        <w:rPr>
          <w:rFonts w:asciiTheme="minorHAnsi" w:hAnsiTheme="minorHAnsi" w:cstheme="minorHAnsi"/>
        </w:rPr>
        <w:tab/>
      </w:r>
    </w:p>
    <w:p w:rsidR="00276495" w:rsidRPr="00276495" w:rsidRDefault="00276495" w:rsidP="00E0030C">
      <w:pPr>
        <w:pStyle w:val="ListParagraph"/>
        <w:numPr>
          <w:ilvl w:val="2"/>
          <w:numId w:val="79"/>
        </w:numPr>
        <w:suppressAutoHyphens/>
        <w:spacing w:after="200" w:line="276" w:lineRule="auto"/>
        <w:contextualSpacing/>
        <w:jc w:val="both"/>
        <w:rPr>
          <w:rFonts w:asciiTheme="minorHAnsi" w:hAnsiTheme="minorHAnsi" w:cstheme="minorHAnsi"/>
          <w:sz w:val="22"/>
          <w:szCs w:val="22"/>
        </w:rPr>
      </w:pPr>
      <w:r w:rsidRPr="00276495">
        <w:rPr>
          <w:rFonts w:asciiTheme="minorHAnsi" w:hAnsiTheme="minorHAnsi" w:cstheme="minorHAnsi"/>
          <w:sz w:val="22"/>
          <w:szCs w:val="22"/>
        </w:rPr>
        <w:lastRenderedPageBreak/>
        <w:t xml:space="preserve">Smithfield A – large scrappers </w:t>
      </w:r>
    </w:p>
    <w:p w:rsidR="00276495" w:rsidRPr="00276495" w:rsidRDefault="00276495" w:rsidP="00E0030C">
      <w:pPr>
        <w:pStyle w:val="ListParagraph"/>
        <w:numPr>
          <w:ilvl w:val="2"/>
          <w:numId w:val="79"/>
        </w:numPr>
        <w:suppressAutoHyphens/>
        <w:spacing w:after="200" w:line="276" w:lineRule="auto"/>
        <w:contextualSpacing/>
        <w:jc w:val="both"/>
        <w:rPr>
          <w:rFonts w:asciiTheme="minorHAnsi" w:hAnsiTheme="minorHAnsi" w:cstheme="minorHAnsi"/>
          <w:sz w:val="22"/>
          <w:szCs w:val="22"/>
        </w:rPr>
      </w:pPr>
      <w:r w:rsidRPr="00276495">
        <w:rPr>
          <w:rFonts w:asciiTheme="minorHAnsi" w:hAnsiTheme="minorHAnsi" w:cstheme="minorHAnsi"/>
          <w:sz w:val="22"/>
          <w:szCs w:val="22"/>
        </w:rPr>
        <w:t xml:space="preserve">Smithfield B – long and narrow scrappers </w:t>
      </w:r>
    </w:p>
    <w:p w:rsidR="00276495" w:rsidRPr="00276495" w:rsidRDefault="00276495" w:rsidP="00E0030C">
      <w:pPr>
        <w:pStyle w:val="ListParagraph"/>
        <w:numPr>
          <w:ilvl w:val="2"/>
          <w:numId w:val="79"/>
        </w:numPr>
        <w:suppressAutoHyphens/>
        <w:spacing w:after="200" w:line="276" w:lineRule="auto"/>
        <w:contextualSpacing/>
        <w:jc w:val="both"/>
        <w:rPr>
          <w:rFonts w:asciiTheme="minorHAnsi" w:hAnsiTheme="minorHAnsi" w:cstheme="minorHAnsi"/>
          <w:sz w:val="22"/>
          <w:szCs w:val="22"/>
        </w:rPr>
      </w:pPr>
      <w:r w:rsidRPr="00276495">
        <w:rPr>
          <w:rFonts w:asciiTheme="minorHAnsi" w:hAnsiTheme="minorHAnsi" w:cstheme="minorHAnsi"/>
          <w:sz w:val="22"/>
          <w:szCs w:val="22"/>
        </w:rPr>
        <w:t>Smithfield C – small thumbnail scrappers.</w:t>
      </w:r>
    </w:p>
    <w:p w:rsidR="00276495" w:rsidRPr="00276495" w:rsidRDefault="00276495" w:rsidP="00E0030C">
      <w:pPr>
        <w:jc w:val="both"/>
        <w:rPr>
          <w:rFonts w:asciiTheme="minorHAnsi" w:hAnsiTheme="minorHAnsi"/>
        </w:rPr>
      </w:pPr>
      <w:r w:rsidRPr="00276495">
        <w:rPr>
          <w:rFonts w:asciiTheme="minorHAnsi" w:hAnsiTheme="minorHAnsi" w:cstheme="minorHAnsi"/>
        </w:rPr>
        <w:t xml:space="preserve">As a result of the various groups known to have existed hand by hand during the LSA up-to the historic period in the last 500 years ago – we get multiple layers of material culture and artefacts associated with the LSA.  For example, archaeologists talk of burials, the art and symbolism (rock paintings and engravings), beads, stone artefacts or tools, bones associated with the material culture in rock shelters and caves etc.  As the result the region </w:t>
      </w:r>
      <w:r w:rsidRPr="00276495">
        <w:rPr>
          <w:rFonts w:asciiTheme="minorHAnsi" w:hAnsiTheme="minorHAnsi"/>
        </w:rPr>
        <w:t xml:space="preserve">has been divided into </w:t>
      </w:r>
      <w:r w:rsidRPr="00276495">
        <w:rPr>
          <w:rFonts w:asciiTheme="minorHAnsi" w:hAnsiTheme="minorHAnsi"/>
          <w:w w:val="102"/>
        </w:rPr>
        <w:t>fi</w:t>
      </w:r>
      <w:r w:rsidRPr="00276495">
        <w:rPr>
          <w:rFonts w:asciiTheme="minorHAnsi" w:hAnsiTheme="minorHAnsi"/>
          <w:spacing w:val="1"/>
          <w:w w:val="102"/>
        </w:rPr>
        <w:t>v</w:t>
      </w:r>
      <w:r w:rsidRPr="00276495">
        <w:rPr>
          <w:rFonts w:asciiTheme="minorHAnsi" w:hAnsiTheme="minorHAnsi"/>
          <w:w w:val="102"/>
        </w:rPr>
        <w:t xml:space="preserve">e </w:t>
      </w:r>
      <w:r w:rsidRPr="00276495">
        <w:rPr>
          <w:rFonts w:asciiTheme="minorHAnsi" w:hAnsiTheme="minorHAnsi"/>
        </w:rPr>
        <w:t>geograp</w:t>
      </w:r>
      <w:r w:rsidRPr="00276495">
        <w:rPr>
          <w:rFonts w:asciiTheme="minorHAnsi" w:hAnsiTheme="minorHAnsi"/>
          <w:spacing w:val="1"/>
        </w:rPr>
        <w:t>h</w:t>
      </w:r>
      <w:r w:rsidRPr="00276495">
        <w:rPr>
          <w:rFonts w:asciiTheme="minorHAnsi" w:hAnsiTheme="minorHAnsi"/>
        </w:rPr>
        <w:t>ic</w:t>
      </w:r>
      <w:r w:rsidR="002852AE">
        <w:rPr>
          <w:rFonts w:asciiTheme="minorHAnsi" w:hAnsiTheme="minorHAnsi"/>
        </w:rPr>
        <w:t xml:space="preserve"> </w:t>
      </w:r>
      <w:r w:rsidRPr="00276495">
        <w:rPr>
          <w:rFonts w:asciiTheme="minorHAnsi" w:hAnsiTheme="minorHAnsi"/>
        </w:rPr>
        <w:t>regions ac</w:t>
      </w:r>
      <w:r w:rsidRPr="00276495">
        <w:rPr>
          <w:rFonts w:asciiTheme="minorHAnsi" w:hAnsiTheme="minorHAnsi"/>
          <w:spacing w:val="-2"/>
        </w:rPr>
        <w:t>c</w:t>
      </w:r>
      <w:r w:rsidRPr="00276495">
        <w:rPr>
          <w:rFonts w:asciiTheme="minorHAnsi" w:hAnsiTheme="minorHAnsi"/>
        </w:rPr>
        <w:t>or</w:t>
      </w:r>
      <w:r w:rsidRPr="00276495">
        <w:rPr>
          <w:rFonts w:asciiTheme="minorHAnsi" w:hAnsiTheme="minorHAnsi"/>
          <w:spacing w:val="1"/>
        </w:rPr>
        <w:t>d</w:t>
      </w:r>
      <w:r w:rsidRPr="00276495">
        <w:rPr>
          <w:rFonts w:asciiTheme="minorHAnsi" w:hAnsiTheme="minorHAnsi"/>
          <w:spacing w:val="-2"/>
        </w:rPr>
        <w:t>i</w:t>
      </w:r>
      <w:r w:rsidRPr="00276495">
        <w:rPr>
          <w:rFonts w:asciiTheme="minorHAnsi" w:hAnsiTheme="minorHAnsi"/>
        </w:rPr>
        <w:t>ng</w:t>
      </w:r>
      <w:r w:rsidR="002852AE">
        <w:rPr>
          <w:rFonts w:asciiTheme="minorHAnsi" w:hAnsiTheme="minorHAnsi"/>
        </w:rPr>
        <w:t xml:space="preserve"> </w:t>
      </w:r>
      <w:r w:rsidRPr="00276495">
        <w:rPr>
          <w:rFonts w:asciiTheme="minorHAnsi" w:hAnsiTheme="minorHAnsi"/>
        </w:rPr>
        <w:t xml:space="preserve">to its </w:t>
      </w:r>
      <w:r w:rsidRPr="00276495">
        <w:rPr>
          <w:rFonts w:asciiTheme="minorHAnsi" w:hAnsiTheme="minorHAnsi"/>
          <w:spacing w:val="1"/>
        </w:rPr>
        <w:t>d</w:t>
      </w:r>
      <w:r w:rsidRPr="00276495">
        <w:rPr>
          <w:rFonts w:asciiTheme="minorHAnsi" w:hAnsiTheme="minorHAnsi"/>
        </w:rPr>
        <w:t>is</w:t>
      </w:r>
      <w:r w:rsidRPr="00276495">
        <w:rPr>
          <w:rFonts w:asciiTheme="minorHAnsi" w:hAnsiTheme="minorHAnsi"/>
          <w:spacing w:val="1"/>
        </w:rPr>
        <w:t>t</w:t>
      </w:r>
      <w:r w:rsidRPr="00276495">
        <w:rPr>
          <w:rFonts w:asciiTheme="minorHAnsi" w:hAnsiTheme="minorHAnsi"/>
        </w:rPr>
        <w:t>i</w:t>
      </w:r>
      <w:r w:rsidRPr="00276495">
        <w:rPr>
          <w:rFonts w:asciiTheme="minorHAnsi" w:hAnsiTheme="minorHAnsi"/>
          <w:spacing w:val="1"/>
        </w:rPr>
        <w:t>n</w:t>
      </w:r>
      <w:r w:rsidRPr="00276495">
        <w:rPr>
          <w:rFonts w:asciiTheme="minorHAnsi" w:hAnsiTheme="minorHAnsi"/>
        </w:rPr>
        <w:t>ctive</w:t>
      </w:r>
      <w:r w:rsidR="002852AE">
        <w:rPr>
          <w:rFonts w:asciiTheme="minorHAnsi" w:hAnsiTheme="minorHAnsi"/>
        </w:rPr>
        <w:t xml:space="preserve"> </w:t>
      </w:r>
      <w:r w:rsidRPr="00276495">
        <w:rPr>
          <w:rFonts w:asciiTheme="minorHAnsi" w:hAnsiTheme="minorHAnsi"/>
          <w:spacing w:val="1"/>
        </w:rPr>
        <w:t>l</w:t>
      </w:r>
      <w:r w:rsidRPr="00276495">
        <w:rPr>
          <w:rFonts w:asciiTheme="minorHAnsi" w:hAnsiTheme="minorHAnsi"/>
          <w:spacing w:val="-1"/>
        </w:rPr>
        <w:t>a</w:t>
      </w:r>
      <w:r w:rsidRPr="00276495">
        <w:rPr>
          <w:rFonts w:asciiTheme="minorHAnsi" w:hAnsiTheme="minorHAnsi"/>
        </w:rPr>
        <w:t>ndsca</w:t>
      </w:r>
      <w:r w:rsidRPr="00276495">
        <w:rPr>
          <w:rFonts w:asciiTheme="minorHAnsi" w:hAnsiTheme="minorHAnsi"/>
          <w:spacing w:val="1"/>
        </w:rPr>
        <w:t>p</w:t>
      </w:r>
      <w:r w:rsidRPr="00276495">
        <w:rPr>
          <w:rFonts w:asciiTheme="minorHAnsi" w:hAnsiTheme="minorHAnsi"/>
        </w:rPr>
        <w:t>e</w:t>
      </w:r>
      <w:r w:rsidR="002852AE">
        <w:rPr>
          <w:rFonts w:asciiTheme="minorHAnsi" w:hAnsiTheme="minorHAnsi"/>
        </w:rPr>
        <w:t xml:space="preserve"> </w:t>
      </w:r>
      <w:r w:rsidRPr="00276495">
        <w:rPr>
          <w:rFonts w:asciiTheme="minorHAnsi" w:hAnsiTheme="minorHAnsi"/>
          <w:w w:val="102"/>
        </w:rPr>
        <w:t xml:space="preserve">and </w:t>
      </w:r>
      <w:r w:rsidRPr="00276495">
        <w:rPr>
          <w:rFonts w:asciiTheme="minorHAnsi" w:hAnsiTheme="minorHAnsi"/>
        </w:rPr>
        <w:t>c</w:t>
      </w:r>
      <w:r w:rsidRPr="00276495">
        <w:rPr>
          <w:rFonts w:asciiTheme="minorHAnsi" w:hAnsiTheme="minorHAnsi"/>
          <w:spacing w:val="1"/>
        </w:rPr>
        <w:t>li</w:t>
      </w:r>
      <w:r w:rsidRPr="00276495">
        <w:rPr>
          <w:rFonts w:asciiTheme="minorHAnsi" w:hAnsiTheme="minorHAnsi"/>
          <w:spacing w:val="-3"/>
        </w:rPr>
        <w:t>m</w:t>
      </w:r>
      <w:r w:rsidRPr="00276495">
        <w:rPr>
          <w:rFonts w:asciiTheme="minorHAnsi" w:hAnsiTheme="minorHAnsi"/>
          <w:spacing w:val="1"/>
        </w:rPr>
        <w:t>atic conditions</w:t>
      </w:r>
      <w:r w:rsidRPr="00276495">
        <w:rPr>
          <w:rFonts w:asciiTheme="minorHAnsi" w:hAnsiTheme="minorHAnsi"/>
          <w:spacing w:val="5"/>
        </w:rPr>
        <w:t xml:space="preserve">.  </w:t>
      </w:r>
      <w:r w:rsidRPr="00276495">
        <w:rPr>
          <w:rFonts w:asciiTheme="minorHAnsi" w:hAnsiTheme="minorHAnsi"/>
        </w:rPr>
        <w:t>From</w:t>
      </w:r>
      <w:r w:rsidR="002852AE">
        <w:rPr>
          <w:rFonts w:asciiTheme="minorHAnsi" w:hAnsiTheme="minorHAnsi"/>
        </w:rPr>
        <w:t xml:space="preserve"> </w:t>
      </w:r>
      <w:r w:rsidRPr="00276495">
        <w:rPr>
          <w:rFonts w:asciiTheme="minorHAnsi" w:hAnsiTheme="minorHAnsi"/>
        </w:rPr>
        <w:t>t</w:t>
      </w:r>
      <w:r w:rsidRPr="00276495">
        <w:rPr>
          <w:rFonts w:asciiTheme="minorHAnsi" w:hAnsiTheme="minorHAnsi"/>
          <w:spacing w:val="1"/>
        </w:rPr>
        <w:t>h</w:t>
      </w:r>
      <w:r w:rsidRPr="00276495">
        <w:rPr>
          <w:rFonts w:asciiTheme="minorHAnsi" w:hAnsiTheme="minorHAnsi"/>
        </w:rPr>
        <w:t>e</w:t>
      </w:r>
      <w:r w:rsidR="002852AE">
        <w:rPr>
          <w:rFonts w:asciiTheme="minorHAnsi" w:hAnsiTheme="minorHAnsi"/>
        </w:rPr>
        <w:t xml:space="preserve"> </w:t>
      </w:r>
      <w:r w:rsidRPr="00276495">
        <w:rPr>
          <w:rFonts w:asciiTheme="minorHAnsi" w:hAnsiTheme="minorHAnsi"/>
        </w:rPr>
        <w:t>south</w:t>
      </w:r>
      <w:r w:rsidR="002852AE">
        <w:rPr>
          <w:rFonts w:asciiTheme="minorHAnsi" w:hAnsiTheme="minorHAnsi"/>
        </w:rPr>
        <w:t xml:space="preserve"> </w:t>
      </w:r>
      <w:r w:rsidRPr="00276495">
        <w:rPr>
          <w:rFonts w:asciiTheme="minorHAnsi" w:hAnsiTheme="minorHAnsi"/>
        </w:rPr>
        <w:t xml:space="preserve">to </w:t>
      </w:r>
      <w:r w:rsidRPr="00276495">
        <w:rPr>
          <w:rFonts w:asciiTheme="minorHAnsi" w:hAnsiTheme="minorHAnsi"/>
          <w:w w:val="102"/>
        </w:rPr>
        <w:t>t</w:t>
      </w:r>
      <w:r w:rsidRPr="00276495">
        <w:rPr>
          <w:rFonts w:asciiTheme="minorHAnsi" w:hAnsiTheme="minorHAnsi"/>
          <w:spacing w:val="2"/>
          <w:w w:val="102"/>
        </w:rPr>
        <w:t>h</w:t>
      </w:r>
      <w:r w:rsidRPr="00276495">
        <w:rPr>
          <w:rFonts w:asciiTheme="minorHAnsi" w:hAnsiTheme="minorHAnsi"/>
          <w:w w:val="102"/>
        </w:rPr>
        <w:t xml:space="preserve">e </w:t>
      </w:r>
      <w:r w:rsidRPr="00276495">
        <w:rPr>
          <w:rFonts w:asciiTheme="minorHAnsi" w:hAnsiTheme="minorHAnsi"/>
        </w:rPr>
        <w:t xml:space="preserve">north </w:t>
      </w:r>
      <w:r w:rsidRPr="00276495">
        <w:rPr>
          <w:rFonts w:asciiTheme="minorHAnsi" w:hAnsiTheme="minorHAnsi"/>
          <w:spacing w:val="5"/>
        </w:rPr>
        <w:t xml:space="preserve">is </w:t>
      </w:r>
      <w:r w:rsidRPr="00276495">
        <w:rPr>
          <w:rFonts w:asciiTheme="minorHAnsi" w:hAnsiTheme="minorHAnsi"/>
        </w:rPr>
        <w:t>t</w:t>
      </w:r>
      <w:r w:rsidRPr="00276495">
        <w:rPr>
          <w:rFonts w:asciiTheme="minorHAnsi" w:hAnsiTheme="minorHAnsi"/>
          <w:spacing w:val="1"/>
        </w:rPr>
        <w:t>h</w:t>
      </w:r>
      <w:r w:rsidRPr="00276495">
        <w:rPr>
          <w:rFonts w:asciiTheme="minorHAnsi" w:hAnsiTheme="minorHAnsi"/>
        </w:rPr>
        <w:t>e Knersvlakte</w:t>
      </w:r>
      <w:r w:rsidR="002852AE">
        <w:rPr>
          <w:rFonts w:asciiTheme="minorHAnsi" w:hAnsiTheme="minorHAnsi"/>
        </w:rPr>
        <w:t xml:space="preserve"> </w:t>
      </w:r>
      <w:r w:rsidRPr="00276495">
        <w:rPr>
          <w:rFonts w:asciiTheme="minorHAnsi" w:hAnsiTheme="minorHAnsi"/>
          <w:spacing w:val="17"/>
        </w:rPr>
        <w:t>with</w:t>
      </w:r>
      <w:r w:rsidR="00C010B2">
        <w:rPr>
          <w:rFonts w:asciiTheme="minorHAnsi" w:hAnsiTheme="minorHAnsi"/>
          <w:spacing w:val="4"/>
        </w:rPr>
        <w:t xml:space="preserve"> i</w:t>
      </w:r>
      <w:r w:rsidRPr="00276495">
        <w:rPr>
          <w:rFonts w:asciiTheme="minorHAnsi" w:hAnsiTheme="minorHAnsi"/>
          <w:spacing w:val="4"/>
        </w:rPr>
        <w:t>ts</w:t>
      </w:r>
      <w:r w:rsidR="002852AE">
        <w:rPr>
          <w:rFonts w:asciiTheme="minorHAnsi" w:hAnsiTheme="minorHAnsi"/>
          <w:spacing w:val="4"/>
        </w:rPr>
        <w:t xml:space="preserve"> </w:t>
      </w:r>
      <w:r w:rsidRPr="00276495">
        <w:rPr>
          <w:rFonts w:asciiTheme="minorHAnsi" w:hAnsiTheme="minorHAnsi"/>
        </w:rPr>
        <w:t>broad</w:t>
      </w:r>
      <w:r w:rsidR="002852AE">
        <w:rPr>
          <w:rFonts w:asciiTheme="minorHAnsi" w:hAnsiTheme="minorHAnsi"/>
        </w:rPr>
        <w:t xml:space="preserve"> </w:t>
      </w:r>
      <w:proofErr w:type="spellStart"/>
      <w:r w:rsidRPr="00276495">
        <w:rPr>
          <w:rFonts w:asciiTheme="minorHAnsi" w:hAnsiTheme="minorHAnsi"/>
        </w:rPr>
        <w:t>fl</w:t>
      </w:r>
      <w:r w:rsidRPr="00276495">
        <w:rPr>
          <w:rFonts w:asciiTheme="minorHAnsi" w:hAnsiTheme="minorHAnsi"/>
          <w:spacing w:val="-2"/>
        </w:rPr>
        <w:t>a</w:t>
      </w:r>
      <w:r w:rsidRPr="00276495">
        <w:rPr>
          <w:rFonts w:asciiTheme="minorHAnsi" w:hAnsiTheme="minorHAnsi"/>
        </w:rPr>
        <w:t>tplains</w:t>
      </w:r>
      <w:proofErr w:type="spellEnd"/>
      <w:r w:rsidRPr="00276495">
        <w:rPr>
          <w:rFonts w:asciiTheme="minorHAnsi" w:hAnsiTheme="minorHAnsi"/>
        </w:rPr>
        <w:t>;</w:t>
      </w:r>
      <w:r w:rsidRPr="00276495">
        <w:rPr>
          <w:rFonts w:asciiTheme="minorHAnsi" w:hAnsiTheme="minorHAnsi"/>
          <w:spacing w:val="5"/>
        </w:rPr>
        <w:t xml:space="preserve"> in the </w:t>
      </w:r>
      <w:r w:rsidRPr="00276495">
        <w:rPr>
          <w:rFonts w:asciiTheme="minorHAnsi" w:hAnsiTheme="minorHAnsi"/>
        </w:rPr>
        <w:t>central</w:t>
      </w:r>
      <w:r w:rsidRPr="00276495">
        <w:rPr>
          <w:rFonts w:asciiTheme="minorHAnsi" w:hAnsiTheme="minorHAnsi"/>
          <w:spacing w:val="6"/>
        </w:rPr>
        <w:t xml:space="preserve"> region </w:t>
      </w:r>
      <w:r w:rsidRPr="00276495">
        <w:rPr>
          <w:rFonts w:asciiTheme="minorHAnsi" w:hAnsiTheme="minorHAnsi"/>
          <w:spacing w:val="1"/>
          <w:w w:val="102"/>
        </w:rPr>
        <w:t>H</w:t>
      </w:r>
      <w:r w:rsidRPr="00276495">
        <w:rPr>
          <w:rFonts w:asciiTheme="minorHAnsi" w:hAnsiTheme="minorHAnsi"/>
          <w:spacing w:val="-2"/>
          <w:w w:val="102"/>
        </w:rPr>
        <w:t>a</w:t>
      </w:r>
      <w:r w:rsidRPr="00276495">
        <w:rPr>
          <w:rFonts w:asciiTheme="minorHAnsi" w:hAnsiTheme="minorHAnsi"/>
          <w:w w:val="102"/>
        </w:rPr>
        <w:t>r</w:t>
      </w:r>
      <w:r w:rsidRPr="00276495">
        <w:rPr>
          <w:rFonts w:asciiTheme="minorHAnsi" w:hAnsiTheme="minorHAnsi"/>
          <w:spacing w:val="1"/>
          <w:w w:val="102"/>
        </w:rPr>
        <w:t>d</w:t>
      </w:r>
      <w:r w:rsidRPr="00276495">
        <w:rPr>
          <w:rFonts w:asciiTheme="minorHAnsi" w:hAnsiTheme="minorHAnsi"/>
          <w:spacing w:val="-2"/>
          <w:w w:val="102"/>
        </w:rPr>
        <w:t>e</w:t>
      </w:r>
      <w:r w:rsidRPr="00276495">
        <w:rPr>
          <w:rFonts w:asciiTheme="minorHAnsi" w:hAnsiTheme="minorHAnsi"/>
          <w:spacing w:val="1"/>
          <w:w w:val="102"/>
        </w:rPr>
        <w:t>v</w:t>
      </w:r>
      <w:r w:rsidRPr="00276495">
        <w:rPr>
          <w:rFonts w:asciiTheme="minorHAnsi" w:hAnsiTheme="minorHAnsi"/>
          <w:w w:val="102"/>
        </w:rPr>
        <w:t>eld</w:t>
      </w:r>
      <w:r w:rsidR="002852AE">
        <w:rPr>
          <w:rFonts w:asciiTheme="minorHAnsi" w:hAnsiTheme="minorHAnsi"/>
          <w:w w:val="102"/>
        </w:rPr>
        <w:t xml:space="preserve"> </w:t>
      </w:r>
      <w:r w:rsidR="002852AE">
        <w:rPr>
          <w:rFonts w:asciiTheme="minorHAnsi" w:hAnsiTheme="minorHAnsi"/>
        </w:rPr>
        <w:t>comprising g</w:t>
      </w:r>
      <w:r w:rsidRPr="00276495">
        <w:rPr>
          <w:rFonts w:asciiTheme="minorHAnsi" w:hAnsiTheme="minorHAnsi"/>
        </w:rPr>
        <w:t>ran</w:t>
      </w:r>
      <w:r w:rsidRPr="00276495">
        <w:rPr>
          <w:rFonts w:asciiTheme="minorHAnsi" w:hAnsiTheme="minorHAnsi"/>
          <w:spacing w:val="-2"/>
        </w:rPr>
        <w:t>i</w:t>
      </w:r>
      <w:r w:rsidRPr="00276495">
        <w:rPr>
          <w:rFonts w:asciiTheme="minorHAnsi" w:hAnsiTheme="minorHAnsi"/>
          <w:spacing w:val="1"/>
        </w:rPr>
        <w:t>t</w:t>
      </w:r>
      <w:r w:rsidRPr="00276495">
        <w:rPr>
          <w:rFonts w:asciiTheme="minorHAnsi" w:hAnsiTheme="minorHAnsi"/>
        </w:rPr>
        <w:t>e</w:t>
      </w:r>
      <w:r w:rsidR="002852AE">
        <w:rPr>
          <w:rFonts w:asciiTheme="minorHAnsi" w:hAnsiTheme="minorHAnsi"/>
        </w:rPr>
        <w:t xml:space="preserve"> </w:t>
      </w:r>
      <w:r w:rsidRPr="00276495">
        <w:rPr>
          <w:rFonts w:asciiTheme="minorHAnsi" w:hAnsiTheme="minorHAnsi"/>
        </w:rPr>
        <w:t>hi</w:t>
      </w:r>
      <w:r w:rsidRPr="00276495">
        <w:rPr>
          <w:rFonts w:asciiTheme="minorHAnsi" w:hAnsiTheme="minorHAnsi"/>
          <w:spacing w:val="-2"/>
        </w:rPr>
        <w:t>l</w:t>
      </w:r>
      <w:r w:rsidRPr="00276495">
        <w:rPr>
          <w:rFonts w:asciiTheme="minorHAnsi" w:hAnsiTheme="minorHAnsi"/>
        </w:rPr>
        <w:t>ls and</w:t>
      </w:r>
      <w:r w:rsidR="002852AE">
        <w:rPr>
          <w:rFonts w:asciiTheme="minorHAnsi" w:hAnsiTheme="minorHAnsi"/>
        </w:rPr>
        <w:t xml:space="preserve"> </w:t>
      </w:r>
      <w:r w:rsidRPr="00276495">
        <w:rPr>
          <w:rFonts w:asciiTheme="minorHAnsi" w:hAnsiTheme="minorHAnsi"/>
        </w:rPr>
        <w:t>t</w:t>
      </w:r>
      <w:r w:rsidRPr="00276495">
        <w:rPr>
          <w:rFonts w:asciiTheme="minorHAnsi" w:hAnsiTheme="minorHAnsi"/>
          <w:spacing w:val="1"/>
        </w:rPr>
        <w:t>h</w:t>
      </w:r>
      <w:r w:rsidRPr="00276495">
        <w:rPr>
          <w:rFonts w:asciiTheme="minorHAnsi" w:hAnsiTheme="minorHAnsi"/>
        </w:rPr>
        <w:t xml:space="preserve">e </w:t>
      </w:r>
      <w:r w:rsidRPr="00276495">
        <w:rPr>
          <w:rFonts w:asciiTheme="minorHAnsi" w:hAnsiTheme="minorHAnsi"/>
          <w:spacing w:val="1"/>
        </w:rPr>
        <w:t>v</w:t>
      </w:r>
      <w:r w:rsidRPr="00276495">
        <w:rPr>
          <w:rFonts w:asciiTheme="minorHAnsi" w:hAnsiTheme="minorHAnsi"/>
          <w:spacing w:val="-1"/>
        </w:rPr>
        <w:t>a</w:t>
      </w:r>
      <w:r w:rsidRPr="00276495">
        <w:rPr>
          <w:rFonts w:asciiTheme="minorHAnsi" w:hAnsiTheme="minorHAnsi"/>
        </w:rPr>
        <w:t>st</w:t>
      </w:r>
      <w:r w:rsidR="002852AE">
        <w:rPr>
          <w:rFonts w:asciiTheme="minorHAnsi" w:hAnsiTheme="minorHAnsi"/>
        </w:rPr>
        <w:t xml:space="preserve"> </w:t>
      </w:r>
      <w:r w:rsidRPr="00276495">
        <w:rPr>
          <w:rFonts w:asciiTheme="minorHAnsi" w:hAnsiTheme="minorHAnsi"/>
          <w:w w:val="102"/>
        </w:rPr>
        <w:t xml:space="preserve">sandy </w:t>
      </w:r>
      <w:r w:rsidRPr="00276495">
        <w:rPr>
          <w:rFonts w:asciiTheme="minorHAnsi" w:hAnsiTheme="minorHAnsi"/>
        </w:rPr>
        <w:t>ex</w:t>
      </w:r>
      <w:r w:rsidRPr="00276495">
        <w:rPr>
          <w:rFonts w:asciiTheme="minorHAnsi" w:hAnsiTheme="minorHAnsi"/>
          <w:spacing w:val="1"/>
        </w:rPr>
        <w:t>p</w:t>
      </w:r>
      <w:r w:rsidRPr="00276495">
        <w:rPr>
          <w:rFonts w:asciiTheme="minorHAnsi" w:hAnsiTheme="minorHAnsi"/>
          <w:spacing w:val="-1"/>
        </w:rPr>
        <w:t>a</w:t>
      </w:r>
      <w:r w:rsidRPr="00276495">
        <w:rPr>
          <w:rFonts w:asciiTheme="minorHAnsi" w:hAnsiTheme="minorHAnsi"/>
        </w:rPr>
        <w:t xml:space="preserve">nse </w:t>
      </w:r>
      <w:r w:rsidRPr="00276495">
        <w:rPr>
          <w:rFonts w:asciiTheme="minorHAnsi" w:hAnsiTheme="minorHAnsi"/>
          <w:spacing w:val="4"/>
        </w:rPr>
        <w:t>of</w:t>
      </w:r>
      <w:r w:rsidR="002852AE">
        <w:rPr>
          <w:rFonts w:asciiTheme="minorHAnsi" w:hAnsiTheme="minorHAnsi"/>
          <w:spacing w:val="4"/>
        </w:rPr>
        <w:t xml:space="preserve"> </w:t>
      </w:r>
      <w:r w:rsidRPr="00276495">
        <w:rPr>
          <w:rFonts w:asciiTheme="minorHAnsi" w:hAnsiTheme="minorHAnsi"/>
          <w:spacing w:val="-2"/>
        </w:rPr>
        <w:t>t</w:t>
      </w:r>
      <w:r w:rsidRPr="00276495">
        <w:rPr>
          <w:rFonts w:asciiTheme="minorHAnsi" w:hAnsiTheme="minorHAnsi"/>
        </w:rPr>
        <w:t>he</w:t>
      </w:r>
      <w:r w:rsidR="002852AE">
        <w:rPr>
          <w:rFonts w:asciiTheme="minorHAnsi" w:hAnsiTheme="minorHAnsi"/>
        </w:rPr>
        <w:t xml:space="preserve"> </w:t>
      </w:r>
      <w:r w:rsidRPr="00276495">
        <w:rPr>
          <w:rFonts w:asciiTheme="minorHAnsi" w:hAnsiTheme="minorHAnsi"/>
        </w:rPr>
        <w:t>Sandveld</w:t>
      </w:r>
      <w:r w:rsidR="002852AE">
        <w:rPr>
          <w:rFonts w:asciiTheme="minorHAnsi" w:hAnsiTheme="minorHAnsi"/>
        </w:rPr>
        <w:t xml:space="preserve"> </w:t>
      </w:r>
      <w:r w:rsidRPr="00276495">
        <w:rPr>
          <w:rFonts w:asciiTheme="minorHAnsi" w:hAnsiTheme="minorHAnsi"/>
          <w:spacing w:val="5"/>
        </w:rPr>
        <w:t>along</w:t>
      </w:r>
      <w:r w:rsidRPr="00276495">
        <w:rPr>
          <w:rFonts w:asciiTheme="minorHAnsi" w:hAnsiTheme="minorHAnsi"/>
        </w:rPr>
        <w:t xml:space="preserve"> the</w:t>
      </w:r>
      <w:r w:rsidR="002852AE">
        <w:rPr>
          <w:rFonts w:asciiTheme="minorHAnsi" w:hAnsiTheme="minorHAnsi"/>
        </w:rPr>
        <w:t xml:space="preserve"> </w:t>
      </w:r>
      <w:r w:rsidRPr="00276495">
        <w:rPr>
          <w:rFonts w:asciiTheme="minorHAnsi" w:hAnsiTheme="minorHAnsi"/>
          <w:w w:val="102"/>
        </w:rPr>
        <w:t>c</w:t>
      </w:r>
      <w:r w:rsidRPr="00276495">
        <w:rPr>
          <w:rFonts w:asciiTheme="minorHAnsi" w:hAnsiTheme="minorHAnsi"/>
          <w:spacing w:val="1"/>
          <w:w w:val="102"/>
        </w:rPr>
        <w:t>o</w:t>
      </w:r>
      <w:r w:rsidRPr="00276495">
        <w:rPr>
          <w:rFonts w:asciiTheme="minorHAnsi" w:hAnsiTheme="minorHAnsi"/>
          <w:w w:val="102"/>
        </w:rPr>
        <w:t xml:space="preserve">ast; </w:t>
      </w:r>
      <w:r w:rsidRPr="00276495">
        <w:rPr>
          <w:rFonts w:asciiTheme="minorHAnsi" w:hAnsiTheme="minorHAnsi"/>
        </w:rPr>
        <w:t>the high mountains of</w:t>
      </w:r>
      <w:r w:rsidR="002852AE">
        <w:rPr>
          <w:rFonts w:asciiTheme="minorHAnsi" w:hAnsiTheme="minorHAnsi"/>
        </w:rPr>
        <w:t xml:space="preserve"> </w:t>
      </w:r>
      <w:r w:rsidRPr="00276495">
        <w:rPr>
          <w:rFonts w:asciiTheme="minorHAnsi" w:hAnsiTheme="minorHAnsi"/>
        </w:rPr>
        <w:t>the</w:t>
      </w:r>
      <w:r w:rsidR="002852AE">
        <w:rPr>
          <w:rFonts w:asciiTheme="minorHAnsi" w:hAnsiTheme="minorHAnsi"/>
        </w:rPr>
        <w:t xml:space="preserve"> </w:t>
      </w:r>
      <w:r w:rsidRPr="00276495">
        <w:rPr>
          <w:rFonts w:asciiTheme="minorHAnsi" w:hAnsiTheme="minorHAnsi"/>
          <w:spacing w:val="1"/>
          <w:w w:val="102"/>
        </w:rPr>
        <w:t>K</w:t>
      </w:r>
      <w:r w:rsidRPr="00276495">
        <w:rPr>
          <w:rFonts w:asciiTheme="minorHAnsi" w:hAnsiTheme="minorHAnsi"/>
          <w:spacing w:val="-1"/>
          <w:w w:val="102"/>
        </w:rPr>
        <w:t>a</w:t>
      </w:r>
      <w:r w:rsidRPr="00276495">
        <w:rPr>
          <w:rFonts w:asciiTheme="minorHAnsi" w:hAnsiTheme="minorHAnsi"/>
          <w:spacing w:val="-2"/>
          <w:w w:val="102"/>
        </w:rPr>
        <w:t>m</w:t>
      </w:r>
      <w:r w:rsidRPr="00276495">
        <w:rPr>
          <w:rFonts w:asciiTheme="minorHAnsi" w:hAnsiTheme="minorHAnsi"/>
          <w:spacing w:val="1"/>
          <w:w w:val="103"/>
        </w:rPr>
        <w:t>i</w:t>
      </w:r>
      <w:r w:rsidRPr="00276495">
        <w:rPr>
          <w:rFonts w:asciiTheme="minorHAnsi" w:hAnsiTheme="minorHAnsi"/>
          <w:w w:val="102"/>
        </w:rPr>
        <w:t>esberg</w:t>
      </w:r>
      <w:r w:rsidR="002852AE">
        <w:rPr>
          <w:rFonts w:asciiTheme="minorHAnsi" w:hAnsiTheme="minorHAnsi"/>
          <w:w w:val="102"/>
        </w:rPr>
        <w:t xml:space="preserve"> </w:t>
      </w:r>
      <w:r w:rsidRPr="00276495">
        <w:rPr>
          <w:rFonts w:asciiTheme="minorHAnsi" w:hAnsiTheme="minorHAnsi"/>
        </w:rPr>
        <w:t>region; and the</w:t>
      </w:r>
      <w:r w:rsidR="002852AE">
        <w:rPr>
          <w:rFonts w:asciiTheme="minorHAnsi" w:hAnsiTheme="minorHAnsi"/>
        </w:rPr>
        <w:t xml:space="preserve"> </w:t>
      </w:r>
      <w:r w:rsidRPr="00276495">
        <w:rPr>
          <w:rFonts w:asciiTheme="minorHAnsi" w:hAnsiTheme="minorHAnsi"/>
        </w:rPr>
        <w:t>Richtersveld</w:t>
      </w:r>
      <w:r w:rsidR="006B71B0">
        <w:rPr>
          <w:rFonts w:asciiTheme="minorHAnsi" w:hAnsiTheme="minorHAnsi"/>
        </w:rPr>
        <w:t xml:space="preserve"> </w:t>
      </w:r>
      <w:r w:rsidRPr="00276495">
        <w:rPr>
          <w:rFonts w:asciiTheme="minorHAnsi" w:hAnsiTheme="minorHAnsi"/>
          <w:spacing w:val="1"/>
        </w:rPr>
        <w:t>w</w:t>
      </w:r>
      <w:r w:rsidRPr="00276495">
        <w:rPr>
          <w:rFonts w:asciiTheme="minorHAnsi" w:hAnsiTheme="minorHAnsi"/>
          <w:spacing w:val="-2"/>
        </w:rPr>
        <w:t>i</w:t>
      </w:r>
      <w:r w:rsidRPr="00276495">
        <w:rPr>
          <w:rFonts w:asciiTheme="minorHAnsi" w:hAnsiTheme="minorHAnsi"/>
        </w:rPr>
        <w:t>th</w:t>
      </w:r>
      <w:r w:rsidR="006B71B0">
        <w:rPr>
          <w:rFonts w:asciiTheme="minorHAnsi" w:hAnsiTheme="minorHAnsi"/>
        </w:rPr>
        <w:t xml:space="preserve"> </w:t>
      </w:r>
      <w:r w:rsidRPr="00276495">
        <w:rPr>
          <w:rFonts w:asciiTheme="minorHAnsi" w:hAnsiTheme="minorHAnsi"/>
        </w:rPr>
        <w:t xml:space="preserve">its </w:t>
      </w:r>
      <w:r w:rsidRPr="00276495">
        <w:rPr>
          <w:rFonts w:asciiTheme="minorHAnsi" w:hAnsiTheme="minorHAnsi"/>
          <w:spacing w:val="-3"/>
        </w:rPr>
        <w:t>m</w:t>
      </w:r>
      <w:r w:rsidRPr="00276495">
        <w:rPr>
          <w:rFonts w:asciiTheme="minorHAnsi" w:hAnsiTheme="minorHAnsi"/>
          <w:spacing w:val="2"/>
        </w:rPr>
        <w:t>o</w:t>
      </w:r>
      <w:r w:rsidRPr="00276495">
        <w:rPr>
          <w:rFonts w:asciiTheme="minorHAnsi" w:hAnsiTheme="minorHAnsi"/>
        </w:rPr>
        <w:t>untain</w:t>
      </w:r>
      <w:r w:rsidR="006B71B0">
        <w:rPr>
          <w:rFonts w:asciiTheme="minorHAnsi" w:hAnsiTheme="minorHAnsi"/>
        </w:rPr>
        <w:t xml:space="preserve"> </w:t>
      </w:r>
      <w:r w:rsidRPr="00276495">
        <w:rPr>
          <w:rFonts w:asciiTheme="minorHAnsi" w:hAnsiTheme="minorHAnsi"/>
        </w:rPr>
        <w:t>dese</w:t>
      </w:r>
      <w:r w:rsidRPr="00276495">
        <w:rPr>
          <w:rFonts w:asciiTheme="minorHAnsi" w:hAnsiTheme="minorHAnsi"/>
          <w:spacing w:val="2"/>
        </w:rPr>
        <w:t>r</w:t>
      </w:r>
      <w:r w:rsidRPr="00276495">
        <w:rPr>
          <w:rFonts w:asciiTheme="minorHAnsi" w:hAnsiTheme="minorHAnsi"/>
          <w:spacing w:val="-2"/>
        </w:rPr>
        <w:t>t</w:t>
      </w:r>
      <w:r w:rsidRPr="00276495">
        <w:rPr>
          <w:rFonts w:asciiTheme="minorHAnsi" w:hAnsiTheme="minorHAnsi"/>
        </w:rPr>
        <w:t>s</w:t>
      </w:r>
      <w:r w:rsidR="006B71B0">
        <w:rPr>
          <w:rFonts w:asciiTheme="minorHAnsi" w:hAnsiTheme="minorHAnsi"/>
        </w:rPr>
        <w:t xml:space="preserve"> </w:t>
      </w:r>
      <w:r w:rsidRPr="00276495">
        <w:rPr>
          <w:rFonts w:asciiTheme="minorHAnsi" w:hAnsiTheme="minorHAnsi"/>
          <w:w w:val="102"/>
        </w:rPr>
        <w:t xml:space="preserve">and </w:t>
      </w:r>
      <w:r w:rsidRPr="00276495">
        <w:rPr>
          <w:rFonts w:asciiTheme="minorHAnsi" w:hAnsiTheme="minorHAnsi"/>
        </w:rPr>
        <w:t xml:space="preserve">arid </w:t>
      </w:r>
      <w:r w:rsidRPr="00276495">
        <w:rPr>
          <w:rFonts w:asciiTheme="minorHAnsi" w:hAnsiTheme="minorHAnsi"/>
          <w:spacing w:val="1"/>
        </w:rPr>
        <w:t>pl</w:t>
      </w:r>
      <w:r w:rsidRPr="00276495">
        <w:rPr>
          <w:rFonts w:asciiTheme="minorHAnsi" w:hAnsiTheme="minorHAnsi"/>
        </w:rPr>
        <w:t>ain</w:t>
      </w:r>
      <w:r w:rsidRPr="00276495">
        <w:rPr>
          <w:rFonts w:asciiTheme="minorHAnsi" w:hAnsiTheme="minorHAnsi"/>
          <w:spacing w:val="1"/>
        </w:rPr>
        <w:t>s</w:t>
      </w:r>
      <w:r w:rsidRPr="00276495">
        <w:rPr>
          <w:rFonts w:asciiTheme="minorHAnsi" w:hAnsiTheme="minorHAnsi"/>
        </w:rPr>
        <w:t xml:space="preserve">.  This </w:t>
      </w:r>
      <w:r w:rsidRPr="00276495">
        <w:rPr>
          <w:rFonts w:asciiTheme="minorHAnsi" w:hAnsiTheme="minorHAnsi"/>
          <w:spacing w:val="6"/>
        </w:rPr>
        <w:t xml:space="preserve">has also influenced the recent occupation of the Namaqualand.  What is in the name Namaqualand?  </w:t>
      </w:r>
    </w:p>
    <w:p w:rsidR="00276495" w:rsidRPr="00276495" w:rsidRDefault="00276495" w:rsidP="00E0030C">
      <w:pPr>
        <w:jc w:val="both"/>
        <w:rPr>
          <w:rFonts w:asciiTheme="minorHAnsi" w:hAnsiTheme="minorHAnsi"/>
        </w:rPr>
      </w:pPr>
      <w:r w:rsidRPr="00276495">
        <w:rPr>
          <w:rFonts w:asciiTheme="minorHAnsi" w:hAnsiTheme="minorHAnsi"/>
        </w:rPr>
        <w:t>The name ‘Namaqua’ is a plural term for the indigenous Nama people who occupied this part of the world before the arrival of the settlers in the 1800s.  The majority of these people are now settled in Namibia, the former South-West Africa which was once administered by the Republic of South African Government during the Union and the Apartheid political landscapes.  The Namaqualand as a cultural and natural geography is a diverse and big region.  In contextualising our study area – it is within the western boundary approximately 14km from the ocean (</w:t>
      </w:r>
      <w:r w:rsidRPr="00276495">
        <w:rPr>
          <w:rFonts w:asciiTheme="minorHAnsi" w:hAnsiTheme="minorHAnsi"/>
          <w:i/>
        </w:rPr>
        <w:t>Figure 2</w:t>
      </w:r>
      <w:r w:rsidRPr="00276495">
        <w:rPr>
          <w:rFonts w:asciiTheme="minorHAnsi" w:hAnsiTheme="minorHAnsi"/>
        </w:rPr>
        <w:t xml:space="preserve">).  A coast known to many as the coast of diamonds, a name associated with the establishment of the mining town of Alexandra Bay - located approximately 2.4km south of the Orange River mouth and 15.3km from </w:t>
      </w:r>
      <w:r w:rsidR="00DB1788">
        <w:rPr>
          <w:rFonts w:asciiTheme="minorHAnsi" w:hAnsiTheme="minorHAnsi"/>
        </w:rPr>
        <w:t>Oranjemund</w:t>
      </w:r>
      <w:r w:rsidR="006B71B0">
        <w:rPr>
          <w:rFonts w:asciiTheme="minorHAnsi" w:hAnsiTheme="minorHAnsi"/>
        </w:rPr>
        <w:t xml:space="preserve"> </w:t>
      </w:r>
      <w:r w:rsidRPr="00276495">
        <w:rPr>
          <w:rFonts w:asciiTheme="minorHAnsi" w:hAnsiTheme="minorHAnsi"/>
        </w:rPr>
        <w:t xml:space="preserve">Substation.  The western coast of South Africa up to Namibia is also known as the ship wreck coast owing to the number of ship wrecks along the coastal shore.  Some of the ship accidents resulted from the rough ocean currents and winds associated with the Atlantic Ocean.  An ocean where the South Atlantic anticyclone system gives rise to Benguela Current that brings Antantic waters into contact with the littoral and rise to the south -easterly trade winds.          </w:t>
      </w:r>
    </w:p>
    <w:p w:rsidR="00621B59" w:rsidRDefault="00276495" w:rsidP="00E0030C">
      <w:pPr>
        <w:spacing w:before="240"/>
        <w:jc w:val="both"/>
        <w:rPr>
          <w:rFonts w:asciiTheme="minorHAnsi" w:hAnsiTheme="minorHAnsi"/>
        </w:rPr>
      </w:pPr>
      <w:r w:rsidRPr="00276495">
        <w:rPr>
          <w:rFonts w:asciiTheme="minorHAnsi" w:hAnsiTheme="minorHAnsi"/>
        </w:rPr>
        <w:t xml:space="preserve">The combination of the cold current, from which there is minimal evaporation, and a hot offshore wind that has lost most of its humidity causes the region arid climate.  This would have also influence the occupation of this region in the prehistoric times during the time of the Nama people who are now mostly concentrated in Namaland in Namibia.  What is most significant about the evolution of this landscape from human geography perspective is its association with the mining history dating as far back as the prehistoric times.  The Nama people are known to have exploited copper in the region during the prehistoric time until they introduced it to white people at the Cape during the governorship of Simon van de Stel.  Van de Stel later investigated the Copper Mountain near Springbok in1685 but deemed it to be inaccessible to exploit and it was not until 1852 that the rich deposits of copper were first mined at Springbok a town located approximately 250 or more kilometres east of the project area.  However, copper deposits were not the only resources exploited in this region; by far the most valuable Namaqualand natural resources are diamonds.  Not much is recorded about the first discoveries at the mount of the Orange River between 1925 and 1926.  The significant discoveries of diamond mining are </w:t>
      </w:r>
      <w:r w:rsidRPr="00276495">
        <w:rPr>
          <w:rFonts w:asciiTheme="minorHAnsi" w:hAnsiTheme="minorHAnsi"/>
        </w:rPr>
        <w:lastRenderedPageBreak/>
        <w:t>associated with Dr Hans Merensky, a geologist by profession, diamondiferous fossil deposits in 1927.   His findings were worth about £150000 within six weeks and this resulted in the Great Namaqualand diamond rush. To prevent the collapse of the diamond market the, the government had to regulate the industry and it did this by closing all other claims leaving Dr Merensky claims who by subsequently sold the  nation which resulted in state diggings at Alexandra Bay.  Diamonds were later discovered Kleinsee near the mouth of Buffels River soon aft</w:t>
      </w:r>
      <w:r w:rsidR="00B95BAE">
        <w:rPr>
          <w:rFonts w:asciiTheme="minorHAnsi" w:hAnsiTheme="minorHAnsi"/>
        </w:rPr>
        <w:t>er the Alexandra bay Discovery.</w:t>
      </w:r>
      <w:r w:rsidRPr="00276495">
        <w:rPr>
          <w:rFonts w:asciiTheme="minorHAnsi" w:hAnsiTheme="minorHAnsi"/>
        </w:rPr>
        <w:t xml:space="preserve"> The Cape Coast Exploration Company opened up the Kleinsee crater from which the first haul yielded £120 000 worth of gems which was just below the Alexandra Bay discovery.   Now restricted mining at Kleinsee is conducted by the Consolidated Diamond Mines under the control of De Beers Consolidated Mines.  The diamondiferous area is about 50km long and averaging about 10km wide from Kleinsee to Port Nolloth is a prohibited area (</w:t>
      </w:r>
      <w:r w:rsidRPr="00276495">
        <w:rPr>
          <w:rFonts w:asciiTheme="minorHAnsi" w:hAnsiTheme="minorHAnsi"/>
          <w:i/>
        </w:rPr>
        <w:t>Figure 12</w:t>
      </w:r>
      <w:r w:rsidRPr="00276495">
        <w:rPr>
          <w:rFonts w:asciiTheme="minorHAnsi" w:hAnsiTheme="minorHAnsi"/>
        </w:rPr>
        <w:t>).  As a result of this town such as Alexandra Bay are restricted from the general public.  Located between the town of Kleinsee and Alexandra Bay is the town of Port Nolloth.  Port Nolloth is located west of the proposed power line.  The town is itself named after Commander M. S. Nolloth RN who surveyed the Namaqualand coast in the HMS Frolic in 1854 (</w:t>
      </w:r>
      <w:r w:rsidRPr="00276495">
        <w:rPr>
          <w:rFonts w:asciiTheme="minorHAnsi" w:hAnsiTheme="minorHAnsi"/>
          <w:i/>
        </w:rPr>
        <w:t>Figure 13</w:t>
      </w:r>
      <w:r w:rsidRPr="00276495">
        <w:rPr>
          <w:rFonts w:asciiTheme="minorHAnsi" w:hAnsiTheme="minorHAnsi"/>
        </w:rPr>
        <w:t>).  Initially a harbour, Port Nolloth lost much of its importance when the transport of copper ore by road to the railhead at Bitterfontein replaced the rail transport to the coast.  As a result this small town later became a centre for catching and processing lobster.  However, diamond proclamation boats are still seen along Port Nolloth harbour.  To support the growing mining industry such as copper mines in the Springbok area and the diamond mines along the coast infrastructure would have needed to be set up.  This would have included roads and rails but most importantly water resources as this is an arid  region with only 250mm annual rainfall.  As one travels along the road between Springbok and Port Nolloth the remains of old reservoir tanks and water pump stations are seen along the road sides</w:t>
      </w:r>
      <w:r>
        <w:rPr>
          <w:rFonts w:asciiTheme="minorHAnsi" w:hAnsiTheme="minorHAnsi"/>
        </w:rPr>
        <w:t>.</w:t>
      </w:r>
    </w:p>
    <w:p w:rsidR="00621B59" w:rsidRDefault="00276495" w:rsidP="00E0030C">
      <w:pPr>
        <w:jc w:val="both"/>
        <w:rPr>
          <w:rFonts w:asciiTheme="minorHAnsi" w:hAnsiTheme="minorHAnsi"/>
        </w:rPr>
      </w:pPr>
      <w:r w:rsidRPr="00276495">
        <w:rPr>
          <w:rFonts w:asciiTheme="minorHAnsi" w:hAnsiTheme="minorHAnsi"/>
        </w:rPr>
        <w:t xml:space="preserve">In conclusion the area between Kleinsee, Port Nolloth and Alexandra Bay has experience enormous amounts of disturbance from mining related activities to supporting industries such as the construction of roads, railway line and Eskom Powerline among other industries.   The area in which our study is located has a significant history and heritage dating as far back to the Stone Age, Iron Age (copper mining) to much recent industries and settlement.     </w:t>
      </w:r>
    </w:p>
    <w:p w:rsidR="007F2B70" w:rsidRDefault="007F2B70" w:rsidP="00E0030C">
      <w:pPr>
        <w:spacing w:after="0" w:line="240" w:lineRule="auto"/>
        <w:jc w:val="both"/>
        <w:rPr>
          <w:rFonts w:asciiTheme="minorHAnsi" w:hAnsiTheme="minorHAnsi"/>
        </w:rPr>
      </w:pPr>
      <w:r>
        <w:rPr>
          <w:rFonts w:asciiTheme="minorHAnsi" w:hAnsiTheme="minorHAnsi"/>
        </w:rPr>
        <w:br w:type="page"/>
      </w:r>
    </w:p>
    <w:p w:rsidR="00276495" w:rsidRPr="00E84B54" w:rsidRDefault="0035203D" w:rsidP="00E0030C">
      <w:pPr>
        <w:pStyle w:val="Heading3"/>
        <w:numPr>
          <w:ilvl w:val="1"/>
          <w:numId w:val="23"/>
        </w:numPr>
        <w:spacing w:line="276" w:lineRule="auto"/>
        <w:jc w:val="both"/>
        <w:rPr>
          <w:rFonts w:asciiTheme="minorHAnsi" w:hAnsiTheme="minorHAnsi" w:cstheme="minorHAnsi"/>
          <w:sz w:val="22"/>
          <w:szCs w:val="28"/>
        </w:rPr>
      </w:pPr>
      <w:bookmarkStart w:id="41" w:name="_Toc384196248"/>
      <w:r w:rsidRPr="00801155">
        <w:rPr>
          <w:rFonts w:asciiTheme="minorHAnsi" w:hAnsiTheme="minorHAnsi" w:cstheme="minorHAnsi"/>
          <w:sz w:val="22"/>
          <w:szCs w:val="28"/>
        </w:rPr>
        <w:lastRenderedPageBreak/>
        <w:t>Wetlands and Surface water course</w:t>
      </w:r>
      <w:bookmarkEnd w:id="41"/>
    </w:p>
    <w:p w:rsidR="00EB475D" w:rsidRPr="00FE3D49" w:rsidRDefault="00EB475D" w:rsidP="00E0030C">
      <w:pPr>
        <w:jc w:val="both"/>
        <w:rPr>
          <w:rFonts w:asciiTheme="minorHAnsi" w:hAnsiTheme="minorHAnsi" w:cstheme="minorHAnsi"/>
        </w:rPr>
      </w:pPr>
      <w:r w:rsidRPr="00FE3D49">
        <w:rPr>
          <w:rFonts w:asciiTheme="minorHAnsi" w:hAnsiTheme="minorHAnsi" w:cstheme="minorHAnsi"/>
        </w:rPr>
        <w:t>In terms of the Ramsar Convention on Wetlands (Iran 1971), to which South Africa is a contracting party, “… wetlands include a wide variety of habitats such as marshes, peatlands, floodplains, rivers and lakes, and coastal areas such as salt marshes, mangroves, and sea grass beds, but also coral reefs and other marin</w:t>
      </w:r>
      <w:r w:rsidR="00EB5248">
        <w:rPr>
          <w:rFonts w:asciiTheme="minorHAnsi" w:hAnsiTheme="minorHAnsi" w:cstheme="minorHAnsi"/>
        </w:rPr>
        <w:t>e areas no deeper than six metre</w:t>
      </w:r>
      <w:r w:rsidRPr="00FE3D49">
        <w:rPr>
          <w:rFonts w:asciiTheme="minorHAnsi" w:hAnsiTheme="minorHAnsi" w:cstheme="minorHAnsi"/>
        </w:rPr>
        <w:t>s at low tide, as well as human-made wetlands such as waste-water treatment ponds and reservoirs” (Ramsar Convention Secretariat 2007).</w:t>
      </w:r>
    </w:p>
    <w:p w:rsidR="00EB475D" w:rsidRPr="00FE3D49" w:rsidRDefault="00EB475D" w:rsidP="00E0030C">
      <w:pPr>
        <w:jc w:val="both"/>
        <w:rPr>
          <w:rFonts w:asciiTheme="minorHAnsi" w:hAnsiTheme="minorHAnsi" w:cstheme="minorHAnsi"/>
        </w:rPr>
      </w:pPr>
      <w:r w:rsidRPr="00FE3D49">
        <w:rPr>
          <w:rFonts w:asciiTheme="minorHAnsi" w:hAnsiTheme="minorHAnsi" w:cstheme="minorHAnsi"/>
        </w:rPr>
        <w:t>In South Africa, wetlands are defined as “…land which is transitional between terrestrial and aquatic systems where the water table is usually at or near the surface, or the land is periodically covered with shallow water, and which land in normal circumstances supports or would support vegetation typically adapted to life in saturated soil” (National Water Act, Act No. 36 of 1998), (NWA). Wetlands are also included in the definition of a watercourse within the NWA, which implies that whatever legislation refers to watercourses will also be applicable to wetlands. The types of features included within the definition of a watercourse include:</w:t>
      </w:r>
    </w:p>
    <w:p w:rsidR="00EB475D" w:rsidRPr="00FE3D49" w:rsidRDefault="00EB475D" w:rsidP="00E0030C">
      <w:pPr>
        <w:numPr>
          <w:ilvl w:val="0"/>
          <w:numId w:val="61"/>
        </w:numPr>
        <w:spacing w:after="0"/>
        <w:jc w:val="both"/>
        <w:rPr>
          <w:rFonts w:asciiTheme="minorHAnsi" w:hAnsiTheme="minorHAnsi" w:cstheme="minorHAnsi"/>
        </w:rPr>
      </w:pPr>
      <w:r w:rsidRPr="00FE3D49">
        <w:rPr>
          <w:rFonts w:asciiTheme="minorHAnsi" w:hAnsiTheme="minorHAnsi" w:cstheme="minorHAnsi"/>
        </w:rPr>
        <w:t>“…a river or spring…”</w:t>
      </w:r>
    </w:p>
    <w:p w:rsidR="00EB475D" w:rsidRPr="00FE3D49" w:rsidRDefault="00EB475D" w:rsidP="00E0030C">
      <w:pPr>
        <w:numPr>
          <w:ilvl w:val="0"/>
          <w:numId w:val="61"/>
        </w:numPr>
        <w:spacing w:after="0"/>
        <w:jc w:val="both"/>
        <w:rPr>
          <w:rFonts w:asciiTheme="minorHAnsi" w:hAnsiTheme="minorHAnsi" w:cstheme="minorHAnsi"/>
        </w:rPr>
      </w:pPr>
      <w:r w:rsidRPr="00FE3D49">
        <w:rPr>
          <w:rFonts w:asciiTheme="minorHAnsi" w:hAnsiTheme="minorHAnsi" w:cstheme="minorHAnsi"/>
        </w:rPr>
        <w:t>“…a natural channel in which water flows regularly or intermittently…”</w:t>
      </w:r>
    </w:p>
    <w:p w:rsidR="00EB475D" w:rsidRPr="00FE3D49" w:rsidRDefault="00EB475D" w:rsidP="00E0030C">
      <w:pPr>
        <w:numPr>
          <w:ilvl w:val="0"/>
          <w:numId w:val="61"/>
        </w:numPr>
        <w:spacing w:after="0"/>
        <w:jc w:val="both"/>
        <w:rPr>
          <w:rFonts w:asciiTheme="minorHAnsi" w:hAnsiTheme="minorHAnsi" w:cstheme="minorHAnsi"/>
        </w:rPr>
      </w:pPr>
      <w:r w:rsidRPr="00FE3D49">
        <w:rPr>
          <w:rFonts w:asciiTheme="minorHAnsi" w:hAnsiTheme="minorHAnsi" w:cstheme="minorHAnsi"/>
        </w:rPr>
        <w:t>“…a wetland, lake or dam into which, or from which, water flows…”</w:t>
      </w:r>
    </w:p>
    <w:p w:rsidR="00EB475D" w:rsidRPr="00FB0B94" w:rsidRDefault="00EB475D" w:rsidP="00E0030C">
      <w:pPr>
        <w:numPr>
          <w:ilvl w:val="0"/>
          <w:numId w:val="61"/>
        </w:numPr>
        <w:spacing w:after="0"/>
        <w:jc w:val="both"/>
        <w:rPr>
          <w:rFonts w:asciiTheme="minorHAnsi" w:hAnsiTheme="minorHAnsi" w:cstheme="minorHAnsi"/>
        </w:rPr>
      </w:pPr>
      <w:r w:rsidRPr="00FE3D49">
        <w:rPr>
          <w:rFonts w:asciiTheme="minorHAnsi" w:hAnsiTheme="minorHAnsi" w:cstheme="minorHAnsi"/>
        </w:rPr>
        <w:t>“…any collection of water which the Minister may, by notice in the Gazette, declare to be a watercourse…”</w:t>
      </w:r>
    </w:p>
    <w:p w:rsidR="00154CE7" w:rsidRPr="00FB0B94" w:rsidRDefault="00EB475D" w:rsidP="00E0030C">
      <w:pPr>
        <w:jc w:val="both"/>
        <w:rPr>
          <w:rFonts w:asciiTheme="minorHAnsi" w:hAnsiTheme="minorHAnsi" w:cstheme="minorHAnsi"/>
          <w:b/>
        </w:rPr>
      </w:pPr>
      <w:r w:rsidRPr="00FE3D49">
        <w:rPr>
          <w:rFonts w:asciiTheme="minorHAnsi" w:hAnsiTheme="minorHAnsi" w:cstheme="minorHAnsi"/>
          <w:b/>
        </w:rPr>
        <w:t>In addition, the NWA stipulates that “…reference to a watercourse includes, where relevant, its bed and banks…</w:t>
      </w:r>
      <w:r w:rsidR="00C26363" w:rsidRPr="00FE3D49">
        <w:rPr>
          <w:rFonts w:asciiTheme="minorHAnsi" w:hAnsiTheme="minorHAnsi" w:cstheme="minorHAnsi"/>
          <w:b/>
        </w:rPr>
        <w:t>”</w:t>
      </w:r>
      <w:r w:rsidRPr="00FE3D49">
        <w:rPr>
          <w:rFonts w:asciiTheme="minorHAnsi" w:hAnsiTheme="minorHAnsi" w:cstheme="minorHAnsi"/>
          <w:b/>
        </w:rPr>
        <w:t xml:space="preserve"> This has important implications for the management of watercourses and encroachment on their boundaries, as discussed further on in this document.</w:t>
      </w:r>
    </w:p>
    <w:p w:rsidR="00EB475D" w:rsidRPr="00FE3D49" w:rsidRDefault="00EB475D" w:rsidP="00E0030C">
      <w:pPr>
        <w:jc w:val="both"/>
        <w:rPr>
          <w:rFonts w:asciiTheme="minorHAnsi" w:hAnsiTheme="minorHAnsi" w:cstheme="minorHAnsi"/>
        </w:rPr>
      </w:pPr>
      <w:r w:rsidRPr="00FE3D49">
        <w:rPr>
          <w:rFonts w:asciiTheme="minorHAnsi" w:hAnsiTheme="minorHAnsi" w:cstheme="minorHAnsi"/>
        </w:rPr>
        <w:t>The NWA defines riparian areas as “…the physical structure and associated vegetation of the areas associated with a watercourse which are commonly characterized by alluvial soils, and which are inundated or flooded to an extent and with a frequency sufficient to support vegetation of species with a composition and physical structure distinct from those of adjacent land areas…” Note that this does not imply that the plant species within a riparian zone must be aquatic, only that the species composition of plant assemblages must be different within the riparian area and adjacent uplands.</w:t>
      </w:r>
    </w:p>
    <w:p w:rsidR="00EB475D" w:rsidRPr="00FE3D49" w:rsidRDefault="00EB475D" w:rsidP="00E0030C">
      <w:pPr>
        <w:jc w:val="both"/>
        <w:rPr>
          <w:rFonts w:asciiTheme="minorHAnsi" w:hAnsiTheme="minorHAnsi" w:cstheme="minorHAnsi"/>
        </w:rPr>
      </w:pPr>
      <w:r w:rsidRPr="00FE3D49">
        <w:rPr>
          <w:rFonts w:asciiTheme="minorHAnsi" w:hAnsiTheme="minorHAnsi" w:cstheme="minorHAnsi"/>
        </w:rPr>
        <w:t>In terms of the latest wetland delineation document available from the Department of Water Affairs and Forestry (DWAF), now known as the Department of Water and Environmental Affairs (DWEA), “wetlands must have one of the following attributes” (DWAF 2005):</w:t>
      </w:r>
    </w:p>
    <w:p w:rsidR="00EB475D" w:rsidRPr="00FE3D49" w:rsidRDefault="00EB475D" w:rsidP="00E0030C">
      <w:pPr>
        <w:numPr>
          <w:ilvl w:val="0"/>
          <w:numId w:val="61"/>
        </w:numPr>
        <w:spacing w:after="0"/>
        <w:jc w:val="both"/>
        <w:rPr>
          <w:rFonts w:asciiTheme="minorHAnsi" w:hAnsiTheme="minorHAnsi" w:cstheme="minorHAnsi"/>
        </w:rPr>
      </w:pPr>
      <w:r w:rsidRPr="00FE3D49">
        <w:rPr>
          <w:rFonts w:asciiTheme="minorHAnsi" w:hAnsiTheme="minorHAnsi" w:cstheme="minorHAnsi"/>
          <w:b/>
        </w:rPr>
        <w:t>Wetland (</w:t>
      </w:r>
      <w:proofErr w:type="spellStart"/>
      <w:r w:rsidRPr="00FE3D49">
        <w:rPr>
          <w:rFonts w:asciiTheme="minorHAnsi" w:hAnsiTheme="minorHAnsi" w:cstheme="minorHAnsi"/>
          <w:b/>
        </w:rPr>
        <w:t>hydromorphic</w:t>
      </w:r>
      <w:proofErr w:type="spellEnd"/>
      <w:r w:rsidRPr="00FE3D49">
        <w:rPr>
          <w:rFonts w:asciiTheme="minorHAnsi" w:hAnsiTheme="minorHAnsi" w:cstheme="minorHAnsi"/>
          <w:b/>
        </w:rPr>
        <w:t>)</w:t>
      </w:r>
      <w:r w:rsidRPr="00FE3D49">
        <w:rPr>
          <w:rFonts w:asciiTheme="minorHAnsi" w:hAnsiTheme="minorHAnsi" w:cstheme="minorHAnsi"/>
        </w:rPr>
        <w:t xml:space="preserve"> soils that display characteristics resulting from prolonged saturation.</w:t>
      </w:r>
    </w:p>
    <w:p w:rsidR="00EB475D" w:rsidRPr="00FE3D49" w:rsidRDefault="00EB475D" w:rsidP="00E0030C">
      <w:pPr>
        <w:numPr>
          <w:ilvl w:val="0"/>
          <w:numId w:val="61"/>
        </w:numPr>
        <w:spacing w:after="0"/>
        <w:jc w:val="both"/>
        <w:rPr>
          <w:rFonts w:asciiTheme="minorHAnsi" w:hAnsiTheme="minorHAnsi" w:cstheme="minorHAnsi"/>
        </w:rPr>
      </w:pPr>
      <w:r w:rsidRPr="00FE3D49">
        <w:rPr>
          <w:rFonts w:asciiTheme="minorHAnsi" w:hAnsiTheme="minorHAnsi" w:cstheme="minorHAnsi"/>
        </w:rPr>
        <w:t xml:space="preserve">The presence, at least occasionally, of </w:t>
      </w:r>
      <w:r w:rsidRPr="00FE3D49">
        <w:rPr>
          <w:rFonts w:asciiTheme="minorHAnsi" w:hAnsiTheme="minorHAnsi" w:cstheme="minorHAnsi"/>
          <w:b/>
        </w:rPr>
        <w:t>wetland associated plants (hydrophytes)</w:t>
      </w:r>
      <w:r w:rsidRPr="00FE3D49">
        <w:rPr>
          <w:rFonts w:asciiTheme="minorHAnsi" w:hAnsiTheme="minorHAnsi" w:cstheme="minorHAnsi"/>
        </w:rPr>
        <w:t>.</w:t>
      </w:r>
    </w:p>
    <w:p w:rsidR="00EB475D" w:rsidRPr="00FE3D49" w:rsidRDefault="00EB475D" w:rsidP="00E0030C">
      <w:pPr>
        <w:numPr>
          <w:ilvl w:val="0"/>
          <w:numId w:val="61"/>
        </w:numPr>
        <w:spacing w:after="0"/>
        <w:jc w:val="both"/>
        <w:rPr>
          <w:rFonts w:asciiTheme="minorHAnsi" w:hAnsiTheme="minorHAnsi" w:cstheme="minorHAnsi"/>
        </w:rPr>
      </w:pPr>
      <w:r w:rsidRPr="00FE3D49">
        <w:rPr>
          <w:rFonts w:asciiTheme="minorHAnsi" w:hAnsiTheme="minorHAnsi" w:cstheme="minorHAnsi"/>
        </w:rPr>
        <w:t xml:space="preserve">A high </w:t>
      </w:r>
      <w:r w:rsidRPr="00FE3D49">
        <w:rPr>
          <w:rFonts w:asciiTheme="minorHAnsi" w:hAnsiTheme="minorHAnsi" w:cstheme="minorHAnsi"/>
          <w:b/>
        </w:rPr>
        <w:t>water table</w:t>
      </w:r>
      <w:r w:rsidRPr="00FE3D49">
        <w:rPr>
          <w:rFonts w:asciiTheme="minorHAnsi" w:hAnsiTheme="minorHAnsi" w:cstheme="minorHAnsi"/>
        </w:rPr>
        <w:t xml:space="preserve"> that results in saturation at or near the surface, leading to anaerobic conditions developing in the top 50 cm of the soil. </w:t>
      </w:r>
    </w:p>
    <w:p w:rsidR="00EB475D" w:rsidRPr="00FE3D49" w:rsidRDefault="00EB475D" w:rsidP="00E0030C">
      <w:pPr>
        <w:spacing w:after="0"/>
        <w:ind w:left="787"/>
        <w:jc w:val="both"/>
        <w:rPr>
          <w:rFonts w:asciiTheme="minorHAnsi" w:hAnsiTheme="minorHAnsi" w:cstheme="minorHAnsi"/>
        </w:rPr>
      </w:pPr>
    </w:p>
    <w:p w:rsidR="00EB475D" w:rsidRPr="002D00E3" w:rsidRDefault="00EB475D" w:rsidP="00E0030C">
      <w:pPr>
        <w:jc w:val="both"/>
        <w:rPr>
          <w:rFonts w:asciiTheme="minorHAnsi" w:hAnsiTheme="minorHAnsi" w:cstheme="minorHAnsi"/>
        </w:rPr>
      </w:pPr>
      <w:r w:rsidRPr="00FE3D49">
        <w:rPr>
          <w:rFonts w:asciiTheme="minorHAnsi" w:hAnsiTheme="minorHAnsi" w:cstheme="minorHAnsi"/>
        </w:rPr>
        <w:t xml:space="preserve">It follows that the level of confidence associated with a specific area being considered as a wetland is proportionate to the number of confirmed indicators that positively correlate with wetland habitat. Not all indicators are always present within a specific biophysical and land use </w:t>
      </w:r>
      <w:r w:rsidRPr="00FE3D49">
        <w:rPr>
          <w:rFonts w:asciiTheme="minorHAnsi" w:hAnsiTheme="minorHAnsi" w:cstheme="minorHAnsi"/>
        </w:rPr>
        <w:lastRenderedPageBreak/>
        <w:t>setting, while not all indicators are always reliable and/or useful under all conditions. The use of additional wetness indicators from different disciplines that are internationally applied therefore adds value and confidence in the identification and delineation of wetland habitats, especially in challenging environments (</w:t>
      </w:r>
      <w:proofErr w:type="spellStart"/>
      <w:r w:rsidRPr="00FE3D49">
        <w:rPr>
          <w:rFonts w:asciiTheme="minorHAnsi" w:hAnsiTheme="minorHAnsi" w:cstheme="minorHAnsi"/>
        </w:rPr>
        <w:t>Illgner</w:t>
      </w:r>
      <w:proofErr w:type="spellEnd"/>
      <w:r w:rsidRPr="00FE3D49">
        <w:rPr>
          <w:rFonts w:asciiTheme="minorHAnsi" w:hAnsiTheme="minorHAnsi" w:cstheme="minorHAnsi"/>
        </w:rPr>
        <w:t xml:space="preserve"> et al., 2009). </w:t>
      </w:r>
    </w:p>
    <w:p w:rsidR="000E3406" w:rsidRDefault="000E3406" w:rsidP="00E0030C">
      <w:pPr>
        <w:spacing w:after="0"/>
        <w:jc w:val="both"/>
        <w:rPr>
          <w:rFonts w:asciiTheme="minorHAnsi" w:hAnsiTheme="minorHAnsi" w:cstheme="minorHAnsi"/>
        </w:rPr>
      </w:pPr>
      <w:r>
        <w:rPr>
          <w:rFonts w:asciiTheme="minorHAnsi" w:hAnsiTheme="minorHAnsi" w:cstheme="minorHAnsi"/>
        </w:rPr>
        <w:br w:type="page"/>
      </w:r>
    </w:p>
    <w:p w:rsidR="0035203D" w:rsidRPr="00154CE7" w:rsidRDefault="0035203D" w:rsidP="00E0030C">
      <w:pPr>
        <w:pStyle w:val="Heading2"/>
        <w:numPr>
          <w:ilvl w:val="0"/>
          <w:numId w:val="23"/>
        </w:numPr>
        <w:spacing w:before="0" w:after="0"/>
        <w:jc w:val="both"/>
        <w:rPr>
          <w:rFonts w:asciiTheme="minorHAnsi" w:hAnsiTheme="minorHAnsi" w:cstheme="minorHAnsi"/>
        </w:rPr>
      </w:pPr>
      <w:bookmarkStart w:id="42" w:name="_Toc384196249"/>
      <w:r w:rsidRPr="00154CE7">
        <w:rPr>
          <w:rFonts w:asciiTheme="minorHAnsi" w:hAnsiTheme="minorHAnsi" w:cstheme="minorHAnsi"/>
        </w:rPr>
        <w:lastRenderedPageBreak/>
        <w:t>M</w:t>
      </w:r>
      <w:r w:rsidR="002F7487" w:rsidRPr="00154CE7">
        <w:rPr>
          <w:rFonts w:asciiTheme="minorHAnsi" w:hAnsiTheme="minorHAnsi" w:cstheme="minorHAnsi"/>
        </w:rPr>
        <w:t>ethod Statement</w:t>
      </w:r>
      <w:bookmarkEnd w:id="42"/>
    </w:p>
    <w:p w:rsidR="0035203D" w:rsidRPr="002C0F10" w:rsidRDefault="0035203D" w:rsidP="00E0030C">
      <w:pPr>
        <w:jc w:val="both"/>
        <w:rPr>
          <w:rFonts w:asciiTheme="minorHAnsi" w:hAnsiTheme="minorHAnsi" w:cstheme="minorHAnsi"/>
        </w:rPr>
      </w:pPr>
      <w:r w:rsidRPr="002C0F10">
        <w:rPr>
          <w:rFonts w:asciiTheme="minorHAnsi" w:hAnsiTheme="minorHAnsi" w:cstheme="minorHAnsi"/>
        </w:rPr>
        <w:t xml:space="preserve">A Contractor shall submit a written method </w:t>
      </w:r>
      <w:r w:rsidR="00B60D93" w:rsidRPr="002C0F10">
        <w:rPr>
          <w:rFonts w:asciiTheme="minorHAnsi" w:hAnsiTheme="minorHAnsi" w:cstheme="minorHAnsi"/>
        </w:rPr>
        <w:t>s</w:t>
      </w:r>
      <w:r w:rsidRPr="002C0F10">
        <w:rPr>
          <w:rFonts w:asciiTheme="minorHAnsi" w:hAnsiTheme="minorHAnsi" w:cstheme="minorHAnsi"/>
        </w:rPr>
        <w:t xml:space="preserve">tatement to the ECO for </w:t>
      </w:r>
      <w:r w:rsidR="00B60D93" w:rsidRPr="002C0F10">
        <w:rPr>
          <w:rFonts w:asciiTheme="minorHAnsi" w:hAnsiTheme="minorHAnsi" w:cstheme="minorHAnsi"/>
        </w:rPr>
        <w:t>review and recommendations</w:t>
      </w:r>
      <w:r w:rsidRPr="002C0F10">
        <w:rPr>
          <w:rFonts w:asciiTheme="minorHAnsi" w:hAnsiTheme="minorHAnsi" w:cstheme="minorHAnsi"/>
        </w:rPr>
        <w:t xml:space="preserve">, covering these activities, which are identified (in this document and/or by the ECO), as being potential harmful to the environment. Method </w:t>
      </w:r>
      <w:r w:rsidR="00B60D93" w:rsidRPr="002C0F10">
        <w:rPr>
          <w:rFonts w:asciiTheme="minorHAnsi" w:hAnsiTheme="minorHAnsi" w:cstheme="minorHAnsi"/>
        </w:rPr>
        <w:t>s</w:t>
      </w:r>
      <w:r w:rsidRPr="002C0F10">
        <w:rPr>
          <w:rFonts w:asciiTheme="minorHAnsi" w:hAnsiTheme="minorHAnsi" w:cstheme="minorHAnsi"/>
        </w:rPr>
        <w:t>tatements indicate how compliance with the Environmental Specification will be achieved.</w:t>
      </w:r>
      <w:r w:rsidR="00B60D93" w:rsidRPr="002C0F10">
        <w:rPr>
          <w:rFonts w:asciiTheme="minorHAnsi" w:hAnsiTheme="minorHAnsi" w:cstheme="minorHAnsi"/>
        </w:rPr>
        <w:t xml:space="preserve"> The approval of the method statements will be undertaken by</w:t>
      </w:r>
      <w:r w:rsidR="00AE7075">
        <w:rPr>
          <w:rFonts w:asciiTheme="minorHAnsi" w:hAnsiTheme="minorHAnsi" w:cstheme="minorHAnsi"/>
        </w:rPr>
        <w:t xml:space="preserve"> </w:t>
      </w:r>
      <w:r w:rsidR="00632465">
        <w:rPr>
          <w:rFonts w:asciiTheme="minorHAnsi" w:hAnsiTheme="minorHAnsi" w:cstheme="minorHAnsi"/>
        </w:rPr>
        <w:t xml:space="preserve">both </w:t>
      </w:r>
      <w:r w:rsidR="00443153">
        <w:rPr>
          <w:rFonts w:asciiTheme="minorHAnsi" w:hAnsiTheme="minorHAnsi" w:cstheme="minorHAnsi"/>
        </w:rPr>
        <w:t>the ECO</w:t>
      </w:r>
      <w:r w:rsidR="00632465">
        <w:rPr>
          <w:rFonts w:asciiTheme="minorHAnsi" w:hAnsiTheme="minorHAnsi" w:cstheme="minorHAnsi"/>
        </w:rPr>
        <w:t xml:space="preserve"> and Eskom</w:t>
      </w:r>
      <w:r w:rsidR="004A1ECF" w:rsidRPr="002C0F10">
        <w:rPr>
          <w:rFonts w:asciiTheme="minorHAnsi" w:hAnsiTheme="minorHAnsi" w:cstheme="minorHAnsi"/>
        </w:rPr>
        <w:t>.</w:t>
      </w:r>
    </w:p>
    <w:p w:rsidR="0035203D" w:rsidRPr="00FE3D49" w:rsidRDefault="0035203D" w:rsidP="00E0030C">
      <w:pPr>
        <w:pStyle w:val="BodyText"/>
        <w:spacing w:line="276" w:lineRule="auto"/>
        <w:rPr>
          <w:rFonts w:asciiTheme="minorHAnsi" w:hAnsiTheme="minorHAnsi" w:cstheme="minorHAnsi"/>
          <w:sz w:val="22"/>
          <w:szCs w:val="22"/>
        </w:rPr>
      </w:pPr>
      <w:r w:rsidRPr="00FE3D49">
        <w:rPr>
          <w:rFonts w:asciiTheme="minorHAnsi" w:hAnsiTheme="minorHAnsi" w:cstheme="minorHAnsi"/>
          <w:sz w:val="22"/>
          <w:szCs w:val="22"/>
        </w:rPr>
        <w:t>The Method Statement shall state clearly:</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Timing of activities;</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Materials to be used;</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Equipment and staffing requirements;</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Proposed construction procedure designed to implement the relevant environmental specifications;</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The system to be implemented to ensure compliance with the above; and</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Other information deemed necessary by the ECO.</w:t>
      </w:r>
    </w:p>
    <w:p w:rsidR="00087189" w:rsidRPr="00FE3D49" w:rsidRDefault="00087189" w:rsidP="00E0030C">
      <w:pPr>
        <w:pStyle w:val="BodyText"/>
        <w:spacing w:line="276" w:lineRule="auto"/>
        <w:ind w:left="720"/>
        <w:rPr>
          <w:rFonts w:asciiTheme="minorHAnsi" w:hAnsiTheme="minorHAnsi" w:cstheme="minorHAnsi"/>
          <w:sz w:val="22"/>
          <w:szCs w:val="22"/>
        </w:rPr>
      </w:pP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The </w:t>
      </w:r>
      <w:r w:rsidR="00B60D93" w:rsidRPr="00FE3D49">
        <w:rPr>
          <w:rFonts w:asciiTheme="minorHAnsi" w:hAnsiTheme="minorHAnsi" w:cstheme="minorHAnsi"/>
        </w:rPr>
        <w:t>m</w:t>
      </w:r>
      <w:r w:rsidRPr="00FE3D49">
        <w:rPr>
          <w:rFonts w:asciiTheme="minorHAnsi" w:hAnsiTheme="minorHAnsi" w:cstheme="minorHAnsi"/>
        </w:rPr>
        <w:t xml:space="preserve">ethod </w:t>
      </w:r>
      <w:r w:rsidR="00B60D93" w:rsidRPr="00FE3D49">
        <w:rPr>
          <w:rFonts w:asciiTheme="minorHAnsi" w:hAnsiTheme="minorHAnsi" w:cstheme="minorHAnsi"/>
        </w:rPr>
        <w:t>s</w:t>
      </w:r>
      <w:r w:rsidRPr="00FE3D49">
        <w:rPr>
          <w:rFonts w:asciiTheme="minorHAnsi" w:hAnsiTheme="minorHAnsi" w:cstheme="minorHAnsi"/>
        </w:rPr>
        <w:t xml:space="preserve">tatement shall be submitted at least 14 working days prior to projected commencement of work on an activity, to allow the ECO time to </w:t>
      </w:r>
      <w:r w:rsidR="00B60D93" w:rsidRPr="00FE3D49">
        <w:rPr>
          <w:rFonts w:asciiTheme="minorHAnsi" w:hAnsiTheme="minorHAnsi" w:cstheme="minorHAnsi"/>
        </w:rPr>
        <w:t xml:space="preserve">review </w:t>
      </w:r>
      <w:r w:rsidRPr="00FE3D49">
        <w:rPr>
          <w:rFonts w:asciiTheme="minorHAnsi" w:hAnsiTheme="minorHAnsi" w:cstheme="minorHAnsi"/>
        </w:rPr>
        <w:t xml:space="preserve">and </w:t>
      </w:r>
      <w:r w:rsidR="00ED002F" w:rsidRPr="00FE3D49">
        <w:rPr>
          <w:rFonts w:asciiTheme="minorHAnsi" w:hAnsiTheme="minorHAnsi" w:cstheme="minorHAnsi"/>
        </w:rPr>
        <w:t xml:space="preserve">provide </w:t>
      </w:r>
      <w:r w:rsidR="00B60D93" w:rsidRPr="00FE3D49">
        <w:rPr>
          <w:rFonts w:asciiTheme="minorHAnsi" w:hAnsiTheme="minorHAnsi" w:cstheme="minorHAnsi"/>
        </w:rPr>
        <w:t xml:space="preserve">recommendations on </w:t>
      </w:r>
      <w:r w:rsidRPr="00FE3D49">
        <w:rPr>
          <w:rFonts w:asciiTheme="minorHAnsi" w:hAnsiTheme="minorHAnsi" w:cstheme="minorHAnsi"/>
        </w:rPr>
        <w:t xml:space="preserve">the </w:t>
      </w:r>
      <w:r w:rsidR="00B60D93" w:rsidRPr="00FE3D49">
        <w:rPr>
          <w:rFonts w:asciiTheme="minorHAnsi" w:hAnsiTheme="minorHAnsi" w:cstheme="minorHAnsi"/>
        </w:rPr>
        <w:t>m</w:t>
      </w:r>
      <w:r w:rsidRPr="00FE3D49">
        <w:rPr>
          <w:rFonts w:asciiTheme="minorHAnsi" w:hAnsiTheme="minorHAnsi" w:cstheme="minorHAnsi"/>
        </w:rPr>
        <w:t xml:space="preserve">ethod </w:t>
      </w:r>
      <w:r w:rsidR="00B60D93" w:rsidRPr="00FE3D49">
        <w:rPr>
          <w:rFonts w:asciiTheme="minorHAnsi" w:hAnsiTheme="minorHAnsi" w:cstheme="minorHAnsi"/>
        </w:rPr>
        <w:t>s</w:t>
      </w:r>
      <w:r w:rsidRPr="00FE3D49">
        <w:rPr>
          <w:rFonts w:asciiTheme="minorHAnsi" w:hAnsiTheme="minorHAnsi" w:cstheme="minorHAnsi"/>
        </w:rPr>
        <w:t xml:space="preserve">tatement. The Contractor shall not commence work on that activity until such time as the </w:t>
      </w:r>
      <w:r w:rsidR="00B60D93" w:rsidRPr="00FE3D49">
        <w:rPr>
          <w:rFonts w:asciiTheme="minorHAnsi" w:hAnsiTheme="minorHAnsi" w:cstheme="minorHAnsi"/>
        </w:rPr>
        <w:t>m</w:t>
      </w:r>
      <w:r w:rsidRPr="00FE3D49">
        <w:rPr>
          <w:rFonts w:asciiTheme="minorHAnsi" w:hAnsiTheme="minorHAnsi" w:cstheme="minorHAnsi"/>
        </w:rPr>
        <w:t xml:space="preserve">ethod </w:t>
      </w:r>
      <w:r w:rsidR="00B60D93" w:rsidRPr="00FE3D49">
        <w:rPr>
          <w:rFonts w:asciiTheme="minorHAnsi" w:hAnsiTheme="minorHAnsi" w:cstheme="minorHAnsi"/>
        </w:rPr>
        <w:t>s</w:t>
      </w:r>
      <w:r w:rsidRPr="00FE3D49">
        <w:rPr>
          <w:rFonts w:asciiTheme="minorHAnsi" w:hAnsiTheme="minorHAnsi" w:cstheme="minorHAnsi"/>
        </w:rPr>
        <w:t xml:space="preserve">tatement has been approved in writing by </w:t>
      </w:r>
      <w:r w:rsidR="00B60D93" w:rsidRPr="00FE3D49">
        <w:rPr>
          <w:rFonts w:asciiTheme="minorHAnsi" w:hAnsiTheme="minorHAnsi" w:cstheme="minorHAnsi"/>
        </w:rPr>
        <w:t>E</w:t>
      </w:r>
      <w:r w:rsidR="000D08B5" w:rsidRPr="00FE3D49">
        <w:rPr>
          <w:rFonts w:asciiTheme="minorHAnsi" w:hAnsiTheme="minorHAnsi" w:cstheme="minorHAnsi"/>
        </w:rPr>
        <w:t>CO</w:t>
      </w:r>
      <w:r w:rsidRPr="00FE3D49">
        <w:rPr>
          <w:rFonts w:asciiTheme="minorHAnsi" w:hAnsiTheme="minorHAnsi" w:cstheme="minorHAnsi"/>
        </w:rPr>
        <w:t>, which shall be done within seven working days of receipt.</w:t>
      </w: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Due to changing circumstances, it may be necessary to modify </w:t>
      </w:r>
      <w:r w:rsidR="00B60D93" w:rsidRPr="00FE3D49">
        <w:rPr>
          <w:rFonts w:asciiTheme="minorHAnsi" w:hAnsiTheme="minorHAnsi" w:cstheme="minorHAnsi"/>
        </w:rPr>
        <w:t>m</w:t>
      </w:r>
      <w:r w:rsidRPr="00FE3D49">
        <w:rPr>
          <w:rFonts w:asciiTheme="minorHAnsi" w:hAnsiTheme="minorHAnsi" w:cstheme="minorHAnsi"/>
        </w:rPr>
        <w:t xml:space="preserve">ethod </w:t>
      </w:r>
      <w:r w:rsidR="00E375C7" w:rsidRPr="00FE3D49">
        <w:rPr>
          <w:rFonts w:asciiTheme="minorHAnsi" w:hAnsiTheme="minorHAnsi" w:cstheme="minorHAnsi"/>
        </w:rPr>
        <w:t>statements. In</w:t>
      </w:r>
      <w:r w:rsidRPr="00FE3D49">
        <w:rPr>
          <w:rFonts w:asciiTheme="minorHAnsi" w:hAnsiTheme="minorHAnsi" w:cstheme="minorHAnsi"/>
        </w:rPr>
        <w:t xml:space="preserve"> such cases, the proposed modifications must be indicated and agreed upon in writing between </w:t>
      </w:r>
      <w:r w:rsidR="00B60D93" w:rsidRPr="00FE3D49">
        <w:rPr>
          <w:rFonts w:asciiTheme="minorHAnsi" w:hAnsiTheme="minorHAnsi" w:cstheme="minorHAnsi"/>
        </w:rPr>
        <w:t>Eskom, the</w:t>
      </w:r>
      <w:r w:rsidRPr="00FE3D49">
        <w:rPr>
          <w:rFonts w:asciiTheme="minorHAnsi" w:hAnsiTheme="minorHAnsi" w:cstheme="minorHAnsi"/>
        </w:rPr>
        <w:t xml:space="preserve"> ECO and</w:t>
      </w:r>
      <w:r w:rsidR="00B60D93" w:rsidRPr="00FE3D49">
        <w:rPr>
          <w:rFonts w:asciiTheme="minorHAnsi" w:hAnsiTheme="minorHAnsi" w:cstheme="minorHAnsi"/>
        </w:rPr>
        <w:t xml:space="preserve"> the</w:t>
      </w:r>
      <w:r w:rsidRPr="00FE3D49">
        <w:rPr>
          <w:rFonts w:asciiTheme="minorHAnsi" w:hAnsiTheme="minorHAnsi" w:cstheme="minorHAnsi"/>
        </w:rPr>
        <w:t xml:space="preserve"> Contractor.</w:t>
      </w: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The ECO and SS must retain records of any amendments and ensure that the most current version of any </w:t>
      </w:r>
      <w:r w:rsidR="00B60D93" w:rsidRPr="00FE3D49">
        <w:rPr>
          <w:rFonts w:asciiTheme="minorHAnsi" w:hAnsiTheme="minorHAnsi" w:cstheme="minorHAnsi"/>
        </w:rPr>
        <w:t>m</w:t>
      </w:r>
      <w:r w:rsidRPr="00FE3D49">
        <w:rPr>
          <w:rFonts w:asciiTheme="minorHAnsi" w:hAnsiTheme="minorHAnsi" w:cstheme="minorHAnsi"/>
        </w:rPr>
        <w:t xml:space="preserve">ethod </w:t>
      </w:r>
      <w:r w:rsidR="00B60D93" w:rsidRPr="00FE3D49">
        <w:rPr>
          <w:rFonts w:asciiTheme="minorHAnsi" w:hAnsiTheme="minorHAnsi" w:cstheme="minorHAnsi"/>
        </w:rPr>
        <w:t>s</w:t>
      </w:r>
      <w:r w:rsidRPr="00FE3D49">
        <w:rPr>
          <w:rFonts w:asciiTheme="minorHAnsi" w:hAnsiTheme="minorHAnsi" w:cstheme="minorHAnsi"/>
        </w:rPr>
        <w:t>tatement is being used.</w:t>
      </w:r>
    </w:p>
    <w:p w:rsidR="0035203D" w:rsidRPr="00FE3D49" w:rsidRDefault="0035203D" w:rsidP="00E0030C">
      <w:pPr>
        <w:pStyle w:val="BodyText"/>
        <w:spacing w:line="276" w:lineRule="auto"/>
        <w:rPr>
          <w:rFonts w:asciiTheme="minorHAnsi" w:hAnsiTheme="minorHAnsi" w:cstheme="minorHAnsi"/>
          <w:sz w:val="22"/>
          <w:szCs w:val="22"/>
        </w:rPr>
      </w:pPr>
      <w:r w:rsidRPr="00FE3D49">
        <w:rPr>
          <w:rFonts w:asciiTheme="minorHAnsi" w:hAnsiTheme="minorHAnsi" w:cstheme="minorHAnsi"/>
          <w:sz w:val="22"/>
          <w:szCs w:val="22"/>
        </w:rPr>
        <w:t>The following are typical Method Statement’s which will be called for by the ECO:</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Location, layout and preparation of the construction camp(s) and materials storage areas;</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Location, layout and preparation of cement/concrete batching facilities including the methods employed for the mixing of concrete and the management of runoff water from such areas;</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Contaminated water management Program, including the containment of runoff and polluted water;</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 xml:space="preserve">Emergency construction Method Statements (including details of methods for fuel spills and </w:t>
      </w:r>
      <w:r w:rsidR="0060504A">
        <w:rPr>
          <w:rFonts w:asciiTheme="minorHAnsi" w:hAnsiTheme="minorHAnsi" w:cstheme="minorHAnsi"/>
          <w:sz w:val="22"/>
          <w:szCs w:val="22"/>
        </w:rPr>
        <w:t>clean up</w:t>
      </w:r>
      <w:r w:rsidR="006B0541">
        <w:rPr>
          <w:rFonts w:asciiTheme="minorHAnsi" w:hAnsiTheme="minorHAnsi" w:cstheme="minorHAnsi"/>
          <w:sz w:val="22"/>
          <w:szCs w:val="22"/>
        </w:rPr>
        <w:t xml:space="preserve"> </w:t>
      </w:r>
      <w:r w:rsidRPr="00FE3D49">
        <w:rPr>
          <w:rFonts w:asciiTheme="minorHAnsi" w:hAnsiTheme="minorHAnsi" w:cstheme="minorHAnsi"/>
          <w:sz w:val="22"/>
          <w:szCs w:val="22"/>
        </w:rPr>
        <w:t>operations);</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Rehabilitation of disturbed areas and re-vegetation after construction is complete;</w:t>
      </w:r>
    </w:p>
    <w:p w:rsidR="0035203D" w:rsidRPr="00FE3D49"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Solid waste management and removal of waste from site; and</w:t>
      </w:r>
    </w:p>
    <w:p w:rsidR="006B0541" w:rsidRDefault="0035203D" w:rsidP="00E0030C">
      <w:pPr>
        <w:pStyle w:val="BodyText"/>
        <w:numPr>
          <w:ilvl w:val="0"/>
          <w:numId w:val="62"/>
        </w:numPr>
        <w:spacing w:line="276" w:lineRule="auto"/>
        <w:rPr>
          <w:rFonts w:asciiTheme="minorHAnsi" w:hAnsiTheme="minorHAnsi" w:cstheme="minorHAnsi"/>
          <w:sz w:val="22"/>
          <w:szCs w:val="22"/>
        </w:rPr>
      </w:pPr>
      <w:r w:rsidRPr="00FE3D49">
        <w:rPr>
          <w:rFonts w:asciiTheme="minorHAnsi" w:hAnsiTheme="minorHAnsi" w:cstheme="minorHAnsi"/>
          <w:sz w:val="22"/>
          <w:szCs w:val="22"/>
        </w:rPr>
        <w:t>Crossing of erosion trenches and drainage lines</w:t>
      </w:r>
    </w:p>
    <w:p w:rsidR="0035203D" w:rsidRDefault="006B0541" w:rsidP="009D16FB">
      <w:pPr>
        <w:pStyle w:val="BodyText"/>
        <w:numPr>
          <w:ilvl w:val="0"/>
          <w:numId w:val="62"/>
        </w:numPr>
        <w:spacing w:line="276" w:lineRule="auto"/>
        <w:rPr>
          <w:rFonts w:asciiTheme="minorHAnsi" w:hAnsiTheme="minorHAnsi" w:cstheme="minorHAnsi"/>
          <w:sz w:val="22"/>
          <w:szCs w:val="22"/>
        </w:rPr>
      </w:pPr>
      <w:r>
        <w:rPr>
          <w:rFonts w:asciiTheme="minorHAnsi" w:hAnsiTheme="minorHAnsi" w:cstheme="minorHAnsi"/>
          <w:sz w:val="22"/>
          <w:szCs w:val="22"/>
        </w:rPr>
        <w:t>Vegetation Clearing</w:t>
      </w:r>
    </w:p>
    <w:p w:rsidR="009D16FB" w:rsidRPr="009D16FB" w:rsidRDefault="009D16FB" w:rsidP="009D16FB">
      <w:pPr>
        <w:pStyle w:val="BodyText"/>
        <w:spacing w:line="276" w:lineRule="auto"/>
        <w:ind w:left="720"/>
        <w:rPr>
          <w:rFonts w:asciiTheme="minorHAnsi" w:hAnsiTheme="minorHAnsi" w:cstheme="minorHAnsi"/>
          <w:sz w:val="22"/>
          <w:szCs w:val="22"/>
        </w:rPr>
      </w:pPr>
    </w:p>
    <w:p w:rsidR="0035203D" w:rsidRPr="00FE3D49" w:rsidRDefault="0035203D" w:rsidP="00E0030C">
      <w:pPr>
        <w:pStyle w:val="BodyText"/>
        <w:spacing w:line="276" w:lineRule="auto"/>
        <w:rPr>
          <w:rFonts w:asciiTheme="minorHAnsi" w:hAnsiTheme="minorHAnsi" w:cstheme="minorHAnsi"/>
          <w:sz w:val="22"/>
          <w:szCs w:val="22"/>
        </w:rPr>
      </w:pPr>
    </w:p>
    <w:p w:rsidR="0035203D" w:rsidRPr="00FE3D49" w:rsidRDefault="0035203D" w:rsidP="00E0030C">
      <w:pPr>
        <w:pStyle w:val="BodyText"/>
        <w:spacing w:line="276" w:lineRule="auto"/>
        <w:rPr>
          <w:rFonts w:asciiTheme="minorHAnsi" w:hAnsiTheme="minorHAnsi" w:cstheme="minorHAnsi"/>
          <w:sz w:val="22"/>
          <w:szCs w:val="22"/>
        </w:rPr>
      </w:pPr>
      <w:r w:rsidRPr="00FE3D49">
        <w:rPr>
          <w:rFonts w:asciiTheme="minorHAnsi" w:hAnsiTheme="minorHAnsi" w:cstheme="minorHAnsi"/>
          <w:sz w:val="22"/>
          <w:szCs w:val="22"/>
        </w:rPr>
        <w:lastRenderedPageBreak/>
        <w:t xml:space="preserve">The specific activities for which a </w:t>
      </w:r>
      <w:r w:rsidR="00B60D93" w:rsidRPr="00FE3D49">
        <w:rPr>
          <w:rFonts w:asciiTheme="minorHAnsi" w:hAnsiTheme="minorHAnsi" w:cstheme="minorHAnsi"/>
          <w:sz w:val="22"/>
          <w:szCs w:val="22"/>
        </w:rPr>
        <w:t>m</w:t>
      </w:r>
      <w:r w:rsidRPr="00FE3D49">
        <w:rPr>
          <w:rFonts w:asciiTheme="minorHAnsi" w:hAnsiTheme="minorHAnsi" w:cstheme="minorHAnsi"/>
          <w:sz w:val="22"/>
          <w:szCs w:val="22"/>
        </w:rPr>
        <w:t xml:space="preserve">ethod </w:t>
      </w:r>
      <w:r w:rsidR="00B60D93" w:rsidRPr="00FE3D49">
        <w:rPr>
          <w:rFonts w:asciiTheme="minorHAnsi" w:hAnsiTheme="minorHAnsi" w:cstheme="minorHAnsi"/>
          <w:sz w:val="22"/>
          <w:szCs w:val="22"/>
        </w:rPr>
        <w:t>s</w:t>
      </w:r>
      <w:r w:rsidRPr="00FE3D49">
        <w:rPr>
          <w:rFonts w:asciiTheme="minorHAnsi" w:hAnsiTheme="minorHAnsi" w:cstheme="minorHAnsi"/>
          <w:sz w:val="22"/>
          <w:szCs w:val="22"/>
        </w:rPr>
        <w:t>tatement is required is indicated in</w:t>
      </w:r>
      <w:r w:rsidR="00087189" w:rsidRPr="00FE3D49">
        <w:rPr>
          <w:rFonts w:asciiTheme="minorHAnsi" w:hAnsiTheme="minorHAnsi" w:cstheme="minorHAnsi"/>
          <w:sz w:val="22"/>
          <w:szCs w:val="22"/>
        </w:rPr>
        <w:t xml:space="preserve"> the</w:t>
      </w:r>
      <w:r w:rsidRPr="00FE3D49">
        <w:rPr>
          <w:rFonts w:asciiTheme="minorHAnsi" w:hAnsiTheme="minorHAnsi" w:cstheme="minorHAnsi"/>
          <w:sz w:val="22"/>
          <w:szCs w:val="22"/>
        </w:rPr>
        <w:t xml:space="preserve"> Table</w:t>
      </w:r>
      <w:r w:rsidR="00087189" w:rsidRPr="00FE3D49">
        <w:rPr>
          <w:rFonts w:asciiTheme="minorHAnsi" w:hAnsiTheme="minorHAnsi" w:cstheme="minorHAnsi"/>
          <w:sz w:val="22"/>
          <w:szCs w:val="22"/>
        </w:rPr>
        <w:t xml:space="preserve"> below,</w:t>
      </w:r>
      <w:r w:rsidRPr="00FE3D49">
        <w:rPr>
          <w:rFonts w:asciiTheme="minorHAnsi" w:hAnsiTheme="minorHAnsi" w:cstheme="minorHAnsi"/>
          <w:sz w:val="22"/>
          <w:szCs w:val="22"/>
        </w:rPr>
        <w:t xml:space="preserve"> under general environmental </w:t>
      </w:r>
      <w:r w:rsidR="00B60D93" w:rsidRPr="00FE3D49">
        <w:rPr>
          <w:rFonts w:asciiTheme="minorHAnsi" w:hAnsiTheme="minorHAnsi" w:cstheme="minorHAnsi"/>
          <w:sz w:val="22"/>
          <w:szCs w:val="22"/>
        </w:rPr>
        <w:t>s</w:t>
      </w:r>
      <w:r w:rsidRPr="00FE3D49">
        <w:rPr>
          <w:rFonts w:asciiTheme="minorHAnsi" w:hAnsiTheme="minorHAnsi" w:cstheme="minorHAnsi"/>
          <w:sz w:val="22"/>
          <w:szCs w:val="22"/>
        </w:rPr>
        <w:t>pecifications for the construction of the development by the following asterisk (</w:t>
      </w:r>
      <w:r w:rsidRPr="003E6943">
        <w:rPr>
          <w:rFonts w:asciiTheme="minorHAnsi" w:hAnsiTheme="minorHAnsi" w:cstheme="minorHAnsi"/>
          <w:b/>
          <w:sz w:val="22"/>
          <w:szCs w:val="22"/>
        </w:rPr>
        <w:t>√</w:t>
      </w:r>
      <w:r w:rsidRPr="00FE3D49">
        <w:rPr>
          <w:rFonts w:asciiTheme="minorHAnsi" w:hAnsiTheme="minorHAnsi" w:cstheme="minorHAnsi"/>
          <w:sz w:val="22"/>
          <w:szCs w:val="22"/>
        </w:rPr>
        <w:t xml:space="preserve">). Please note that wherever the √ appears, the Contractor shall submit a </w:t>
      </w:r>
      <w:r w:rsidR="00B60D93" w:rsidRPr="00FE3D49">
        <w:rPr>
          <w:rFonts w:asciiTheme="minorHAnsi" w:hAnsiTheme="minorHAnsi" w:cstheme="minorHAnsi"/>
          <w:sz w:val="22"/>
          <w:szCs w:val="22"/>
        </w:rPr>
        <w:t>m</w:t>
      </w:r>
      <w:r w:rsidRPr="00FE3D49">
        <w:rPr>
          <w:rFonts w:asciiTheme="minorHAnsi" w:hAnsiTheme="minorHAnsi" w:cstheme="minorHAnsi"/>
          <w:sz w:val="22"/>
          <w:szCs w:val="22"/>
        </w:rPr>
        <w:t xml:space="preserve">ethod </w:t>
      </w:r>
      <w:r w:rsidR="00B60D93" w:rsidRPr="00FE3D49">
        <w:rPr>
          <w:rFonts w:asciiTheme="minorHAnsi" w:hAnsiTheme="minorHAnsi" w:cstheme="minorHAnsi"/>
          <w:sz w:val="22"/>
          <w:szCs w:val="22"/>
        </w:rPr>
        <w:t>s</w:t>
      </w:r>
      <w:r w:rsidRPr="00FE3D49">
        <w:rPr>
          <w:rFonts w:asciiTheme="minorHAnsi" w:hAnsiTheme="minorHAnsi" w:cstheme="minorHAnsi"/>
          <w:sz w:val="22"/>
          <w:szCs w:val="22"/>
        </w:rPr>
        <w:t xml:space="preserve">tatement. Additional </w:t>
      </w:r>
      <w:r w:rsidR="00B60D93" w:rsidRPr="00FE3D49">
        <w:rPr>
          <w:rFonts w:asciiTheme="minorHAnsi" w:hAnsiTheme="minorHAnsi" w:cstheme="minorHAnsi"/>
          <w:sz w:val="22"/>
          <w:szCs w:val="22"/>
        </w:rPr>
        <w:t>m</w:t>
      </w:r>
      <w:r w:rsidRPr="00FE3D49">
        <w:rPr>
          <w:rFonts w:asciiTheme="minorHAnsi" w:hAnsiTheme="minorHAnsi" w:cstheme="minorHAnsi"/>
          <w:sz w:val="22"/>
          <w:szCs w:val="22"/>
        </w:rPr>
        <w:t xml:space="preserve">ethod </w:t>
      </w:r>
      <w:r w:rsidR="00B60D93" w:rsidRPr="00FE3D49">
        <w:rPr>
          <w:rFonts w:asciiTheme="minorHAnsi" w:hAnsiTheme="minorHAnsi" w:cstheme="minorHAnsi"/>
          <w:sz w:val="22"/>
          <w:szCs w:val="22"/>
        </w:rPr>
        <w:t>s</w:t>
      </w:r>
      <w:r w:rsidRPr="00FE3D49">
        <w:rPr>
          <w:rFonts w:asciiTheme="minorHAnsi" w:hAnsiTheme="minorHAnsi" w:cstheme="minorHAnsi"/>
          <w:sz w:val="22"/>
          <w:szCs w:val="22"/>
        </w:rPr>
        <w:t xml:space="preserve">tatements may be required by the ECO during the course of works, depending on the nature of the construction works and the location thereof. The SS and ECO shall approve any deviation from a </w:t>
      </w:r>
      <w:r w:rsidR="00B60D93" w:rsidRPr="00FE3D49">
        <w:rPr>
          <w:rFonts w:asciiTheme="minorHAnsi" w:hAnsiTheme="minorHAnsi" w:cstheme="minorHAnsi"/>
          <w:sz w:val="22"/>
          <w:szCs w:val="22"/>
        </w:rPr>
        <w:t>m</w:t>
      </w:r>
      <w:r w:rsidRPr="00FE3D49">
        <w:rPr>
          <w:rFonts w:asciiTheme="minorHAnsi" w:hAnsiTheme="minorHAnsi" w:cstheme="minorHAnsi"/>
          <w:sz w:val="22"/>
          <w:szCs w:val="22"/>
        </w:rPr>
        <w:t xml:space="preserve">ethod statement. The examples of how method statement should be prepared by contractor for different activities are found in </w:t>
      </w:r>
      <w:r w:rsidRPr="00FE3D49">
        <w:rPr>
          <w:rFonts w:asciiTheme="minorHAnsi" w:hAnsiTheme="minorHAnsi" w:cstheme="minorHAnsi"/>
          <w:b/>
          <w:sz w:val="22"/>
          <w:szCs w:val="22"/>
        </w:rPr>
        <w:t>Appendix 7</w:t>
      </w:r>
      <w:r w:rsidRPr="00FE3D49">
        <w:rPr>
          <w:rFonts w:asciiTheme="minorHAnsi" w:hAnsiTheme="minorHAnsi" w:cstheme="minorHAnsi"/>
          <w:sz w:val="22"/>
          <w:szCs w:val="22"/>
        </w:rPr>
        <w:t xml:space="preserve">. All the activities listed under </w:t>
      </w:r>
      <w:r w:rsidR="007E7587" w:rsidRPr="00FE3D49">
        <w:rPr>
          <w:rFonts w:asciiTheme="minorHAnsi" w:hAnsiTheme="minorHAnsi" w:cstheme="minorHAnsi"/>
          <w:b/>
          <w:sz w:val="22"/>
          <w:szCs w:val="22"/>
        </w:rPr>
        <w:t>A</w:t>
      </w:r>
      <w:r w:rsidRPr="00FE3D49">
        <w:rPr>
          <w:rFonts w:asciiTheme="minorHAnsi" w:hAnsiTheme="minorHAnsi" w:cstheme="minorHAnsi"/>
          <w:b/>
          <w:sz w:val="22"/>
          <w:szCs w:val="22"/>
        </w:rPr>
        <w:t>ppendix 7</w:t>
      </w:r>
      <w:r w:rsidRPr="00FE3D49">
        <w:rPr>
          <w:rFonts w:asciiTheme="minorHAnsi" w:hAnsiTheme="minorHAnsi" w:cstheme="minorHAnsi"/>
          <w:sz w:val="22"/>
          <w:szCs w:val="22"/>
        </w:rPr>
        <w:t xml:space="preserve"> as an example for method statement, a contractor shall be required to prepare </w:t>
      </w:r>
      <w:r w:rsidR="00B60D93" w:rsidRPr="00FE3D49">
        <w:rPr>
          <w:rFonts w:asciiTheme="minorHAnsi" w:hAnsiTheme="minorHAnsi" w:cstheme="minorHAnsi"/>
          <w:sz w:val="22"/>
          <w:szCs w:val="22"/>
        </w:rPr>
        <w:t>m</w:t>
      </w:r>
      <w:r w:rsidRPr="00FE3D49">
        <w:rPr>
          <w:rFonts w:asciiTheme="minorHAnsi" w:hAnsiTheme="minorHAnsi" w:cstheme="minorHAnsi"/>
          <w:sz w:val="22"/>
          <w:szCs w:val="22"/>
        </w:rPr>
        <w:t xml:space="preserve">ethod </w:t>
      </w:r>
      <w:r w:rsidR="00B60D93" w:rsidRPr="00FE3D49">
        <w:rPr>
          <w:rFonts w:asciiTheme="minorHAnsi" w:hAnsiTheme="minorHAnsi" w:cstheme="minorHAnsi"/>
          <w:sz w:val="22"/>
          <w:szCs w:val="22"/>
        </w:rPr>
        <w:t>s</w:t>
      </w:r>
      <w:r w:rsidRPr="00FE3D49">
        <w:rPr>
          <w:rFonts w:asciiTheme="minorHAnsi" w:hAnsiTheme="minorHAnsi" w:cstheme="minorHAnsi"/>
          <w:sz w:val="22"/>
          <w:szCs w:val="22"/>
        </w:rPr>
        <w:t xml:space="preserve">tatement for each of the activities to be subjected to approval by </w:t>
      </w:r>
      <w:r w:rsidR="00B60D93" w:rsidRPr="00FE3D49">
        <w:rPr>
          <w:rFonts w:asciiTheme="minorHAnsi" w:hAnsiTheme="minorHAnsi" w:cstheme="minorHAnsi"/>
          <w:sz w:val="22"/>
          <w:szCs w:val="22"/>
        </w:rPr>
        <w:t>E</w:t>
      </w:r>
      <w:r w:rsidR="00B568F8" w:rsidRPr="00FE3D49">
        <w:rPr>
          <w:rFonts w:asciiTheme="minorHAnsi" w:hAnsiTheme="minorHAnsi" w:cstheme="minorHAnsi"/>
          <w:sz w:val="22"/>
          <w:szCs w:val="22"/>
        </w:rPr>
        <w:t>CO</w:t>
      </w:r>
      <w:r w:rsidRPr="00FE3D49">
        <w:rPr>
          <w:rFonts w:asciiTheme="minorHAnsi" w:hAnsiTheme="minorHAnsi" w:cstheme="minorHAnsi"/>
          <w:sz w:val="22"/>
          <w:szCs w:val="22"/>
        </w:rPr>
        <w:t>.</w:t>
      </w:r>
    </w:p>
    <w:p w:rsidR="0035203D" w:rsidRPr="00FE3D49" w:rsidRDefault="0035203D" w:rsidP="00E0030C">
      <w:pPr>
        <w:pStyle w:val="BodyText2"/>
        <w:spacing w:line="276" w:lineRule="auto"/>
        <w:rPr>
          <w:rFonts w:asciiTheme="minorHAnsi" w:hAnsiTheme="minorHAnsi" w:cstheme="minorHAnsi"/>
        </w:rPr>
      </w:pPr>
    </w:p>
    <w:p w:rsidR="0035203D" w:rsidRPr="00FE3D49" w:rsidRDefault="0035203D" w:rsidP="00E0030C">
      <w:pPr>
        <w:pStyle w:val="BodyText2"/>
        <w:spacing w:line="276" w:lineRule="auto"/>
        <w:ind w:left="0"/>
        <w:rPr>
          <w:rFonts w:asciiTheme="minorHAnsi" w:hAnsiTheme="minorHAnsi" w:cstheme="minorHAnsi"/>
        </w:rPr>
        <w:sectPr w:rsidR="0035203D" w:rsidRPr="00FE3D49" w:rsidSect="00725F5D">
          <w:footerReference w:type="default" r:id="rId15"/>
          <w:pgSz w:w="11909" w:h="16834" w:code="9"/>
          <w:pgMar w:top="1418" w:right="1701" w:bottom="1438" w:left="1418" w:header="851" w:footer="851" w:gutter="0"/>
          <w:cols w:space="720"/>
          <w:docGrid w:linePitch="360"/>
        </w:sectPr>
      </w:pPr>
    </w:p>
    <w:p w:rsidR="0035203D" w:rsidRPr="00154CE7" w:rsidRDefault="0035203D" w:rsidP="00E0030C">
      <w:pPr>
        <w:pStyle w:val="Heading2"/>
        <w:numPr>
          <w:ilvl w:val="0"/>
          <w:numId w:val="23"/>
        </w:numPr>
        <w:spacing w:before="0" w:after="0"/>
        <w:jc w:val="both"/>
        <w:rPr>
          <w:rFonts w:asciiTheme="minorHAnsi" w:hAnsiTheme="minorHAnsi" w:cstheme="minorHAnsi"/>
        </w:rPr>
      </w:pPr>
      <w:bookmarkStart w:id="43" w:name="_Toc384196250"/>
      <w:r w:rsidRPr="00154CE7">
        <w:rPr>
          <w:rFonts w:asciiTheme="minorHAnsi" w:hAnsiTheme="minorHAnsi" w:cstheme="minorHAnsi"/>
        </w:rPr>
        <w:lastRenderedPageBreak/>
        <w:t>G</w:t>
      </w:r>
      <w:r w:rsidR="002F7487" w:rsidRPr="00154CE7">
        <w:rPr>
          <w:rFonts w:asciiTheme="minorHAnsi" w:hAnsiTheme="minorHAnsi" w:cstheme="minorHAnsi"/>
        </w:rPr>
        <w:t>eneric Mitigation Measures</w:t>
      </w:r>
      <w:bookmarkEnd w:id="43"/>
    </w:p>
    <w:p w:rsidR="0035203D" w:rsidRPr="00FE3D49" w:rsidRDefault="0035203D" w:rsidP="00E0030C">
      <w:pPr>
        <w:pStyle w:val="SEFtext1"/>
        <w:spacing w:before="0" w:after="200" w:line="276" w:lineRule="auto"/>
        <w:rPr>
          <w:rFonts w:asciiTheme="minorHAnsi" w:eastAsia="Calibri" w:hAnsiTheme="minorHAnsi" w:cstheme="minorHAnsi"/>
          <w:bCs w:val="0"/>
          <w:szCs w:val="22"/>
        </w:rPr>
      </w:pPr>
      <w:r w:rsidRPr="00FE3D49">
        <w:rPr>
          <w:rFonts w:asciiTheme="minorHAnsi" w:eastAsia="Calibri" w:hAnsiTheme="minorHAnsi" w:cstheme="minorHAnsi"/>
          <w:bCs w:val="0"/>
          <w:szCs w:val="22"/>
        </w:rPr>
        <w:t>These measures must be read with the original EMP complied during the Environmental Impact Assessment for which the Record of Decision has been issued</w:t>
      </w:r>
      <w:r w:rsidR="00DD2E94" w:rsidRPr="00FE3D49">
        <w:rPr>
          <w:rFonts w:asciiTheme="minorHAnsi" w:eastAsia="Calibri" w:hAnsiTheme="minorHAnsi" w:cstheme="minorHAnsi"/>
          <w:bCs w:val="0"/>
          <w:szCs w:val="22"/>
        </w:rPr>
        <w:t xml:space="preserve"> (refer to </w:t>
      </w:r>
      <w:r w:rsidR="00DD2E94" w:rsidRPr="00FE3D49">
        <w:rPr>
          <w:rFonts w:asciiTheme="minorHAnsi" w:eastAsia="Calibri" w:hAnsiTheme="minorHAnsi" w:cstheme="minorHAnsi"/>
          <w:b/>
          <w:bCs w:val="0"/>
          <w:szCs w:val="22"/>
        </w:rPr>
        <w:t>Appendix 5)</w:t>
      </w:r>
      <w:r w:rsidRPr="00FE3D49">
        <w:rPr>
          <w:rFonts w:asciiTheme="minorHAnsi" w:eastAsia="Calibri" w:hAnsiTheme="minorHAnsi" w:cstheme="minorHAnsi"/>
          <w:bCs w:val="0"/>
          <w:szCs w:val="22"/>
        </w:rPr>
        <w:t xml:space="preserve">. The ECO must </w:t>
      </w:r>
      <w:r w:rsidR="009A2A34" w:rsidRPr="00FE3D49">
        <w:rPr>
          <w:rFonts w:asciiTheme="minorHAnsi" w:eastAsia="Calibri" w:hAnsiTheme="minorHAnsi" w:cstheme="minorHAnsi"/>
          <w:bCs w:val="0"/>
          <w:szCs w:val="22"/>
        </w:rPr>
        <w:t>utilise</w:t>
      </w:r>
      <w:r w:rsidRPr="00FE3D49">
        <w:rPr>
          <w:rFonts w:asciiTheme="minorHAnsi" w:eastAsia="Calibri" w:hAnsiTheme="minorHAnsi" w:cstheme="minorHAnsi"/>
          <w:bCs w:val="0"/>
          <w:szCs w:val="22"/>
        </w:rPr>
        <w:t xml:space="preserve"> this final CEMP</w:t>
      </w:r>
      <w:r w:rsidR="009A2A34" w:rsidRPr="00FE3D49">
        <w:rPr>
          <w:rFonts w:asciiTheme="minorHAnsi" w:eastAsia="Calibri" w:hAnsiTheme="minorHAnsi" w:cstheme="minorHAnsi"/>
          <w:bCs w:val="0"/>
          <w:szCs w:val="22"/>
        </w:rPr>
        <w:t xml:space="preserve"> in conjunction</w:t>
      </w:r>
      <w:r w:rsidRPr="00FE3D49">
        <w:rPr>
          <w:rFonts w:asciiTheme="minorHAnsi" w:eastAsia="Calibri" w:hAnsiTheme="minorHAnsi" w:cstheme="minorHAnsi"/>
          <w:bCs w:val="0"/>
          <w:szCs w:val="22"/>
        </w:rPr>
        <w:t xml:space="preserve"> with the original Draft EMP. </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3686"/>
        <w:gridCol w:w="6520"/>
      </w:tblGrid>
      <w:tr w:rsidR="00B30356" w:rsidRPr="00FE3D49" w:rsidTr="00FF4F7B">
        <w:trPr>
          <w:tblHeader/>
        </w:trPr>
        <w:tc>
          <w:tcPr>
            <w:tcW w:w="3652" w:type="dxa"/>
            <w:shd w:val="clear" w:color="auto" w:fill="008000"/>
          </w:tcPr>
          <w:p w:rsidR="00B30356" w:rsidRPr="00FE3D49" w:rsidRDefault="00B30356" w:rsidP="00E0030C">
            <w:pPr>
              <w:tabs>
                <w:tab w:val="center" w:pos="4153"/>
                <w:tab w:val="right" w:pos="8306"/>
              </w:tabs>
              <w:jc w:val="both"/>
              <w:rPr>
                <w:rFonts w:asciiTheme="minorHAnsi" w:hAnsiTheme="minorHAnsi" w:cstheme="minorHAnsi"/>
                <w:b/>
                <w:color w:val="FFFFFF"/>
              </w:rPr>
            </w:pPr>
            <w:r w:rsidRPr="00FE3D49">
              <w:rPr>
                <w:rFonts w:asciiTheme="minorHAnsi" w:hAnsiTheme="minorHAnsi" w:cstheme="minorHAnsi"/>
                <w:b/>
                <w:bCs/>
                <w:color w:val="FFFFFF"/>
              </w:rPr>
              <w:t>C</w:t>
            </w:r>
            <w:r>
              <w:rPr>
                <w:rFonts w:asciiTheme="minorHAnsi" w:hAnsiTheme="minorHAnsi" w:cstheme="minorHAnsi"/>
                <w:b/>
                <w:bCs/>
                <w:color w:val="FFFFFF"/>
              </w:rPr>
              <w:t>onstruction Phase</w:t>
            </w:r>
          </w:p>
        </w:tc>
        <w:tc>
          <w:tcPr>
            <w:tcW w:w="3686" w:type="dxa"/>
            <w:shd w:val="clear" w:color="auto" w:fill="008000"/>
          </w:tcPr>
          <w:p w:rsidR="00B30356" w:rsidRPr="00FE3D49" w:rsidRDefault="00B30356"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Environmental Issue</w:t>
            </w:r>
          </w:p>
        </w:tc>
        <w:tc>
          <w:tcPr>
            <w:tcW w:w="6520" w:type="dxa"/>
            <w:shd w:val="clear" w:color="auto" w:fill="008000"/>
          </w:tcPr>
          <w:p w:rsidR="00B30356" w:rsidRPr="00FE3D49" w:rsidRDefault="00B30356"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Mitigation Requirements</w:t>
            </w:r>
          </w:p>
        </w:tc>
      </w:tr>
      <w:tr w:rsidR="0035203D" w:rsidRPr="00FE3D49" w:rsidTr="00FF4F7B">
        <w:tc>
          <w:tcPr>
            <w:tcW w:w="365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1. Appoint contractor, labourers </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All Eskom employees and contracted personnel must be made aware of the environmental sensitivities pertaining to this project</w:t>
            </w:r>
            <w:r w:rsidR="000D7533" w:rsidRPr="00FE3D49">
              <w:rPr>
                <w:rFonts w:asciiTheme="minorHAnsi" w:hAnsiTheme="minorHAnsi" w:cstheme="minorHAnsi"/>
                <w:sz w:val="19"/>
                <w:szCs w:val="19"/>
              </w:rPr>
              <w:t>.</w:t>
            </w:r>
          </w:p>
        </w:tc>
        <w:tc>
          <w:tcPr>
            <w:tcW w:w="6520" w:type="dxa"/>
          </w:tcPr>
          <w:p w:rsidR="0035203D" w:rsidRPr="00FE3D49" w:rsidRDefault="000D753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The ECO must design documentation and have an induction lecture with all Eskom employees and contracted personnel before, and if required during the construction of the power lines. The ECO must ensure that all parties are aware of the required legislation as well as the requirements set out by the R</w:t>
            </w:r>
            <w:r w:rsidR="00DD2E94" w:rsidRPr="00FE3D49">
              <w:rPr>
                <w:rFonts w:asciiTheme="minorHAnsi" w:hAnsiTheme="minorHAnsi" w:cstheme="minorHAnsi"/>
                <w:sz w:val="19"/>
                <w:szCs w:val="19"/>
              </w:rPr>
              <w:t>o</w:t>
            </w:r>
            <w:r w:rsidR="00EA16CA">
              <w:rPr>
                <w:rFonts w:asciiTheme="minorHAnsi" w:hAnsiTheme="minorHAnsi" w:cstheme="minorHAnsi"/>
                <w:sz w:val="19"/>
                <w:szCs w:val="19"/>
              </w:rPr>
              <w:t>D, EIR, Final</w:t>
            </w:r>
            <w:r w:rsidR="0035203D" w:rsidRPr="00FE3D49">
              <w:rPr>
                <w:rFonts w:asciiTheme="minorHAnsi" w:hAnsiTheme="minorHAnsi" w:cstheme="minorHAnsi"/>
                <w:sz w:val="19"/>
                <w:szCs w:val="19"/>
              </w:rPr>
              <w:t xml:space="preserve"> EMP and </w:t>
            </w:r>
            <w:r w:rsidR="0048341A">
              <w:rPr>
                <w:rFonts w:asciiTheme="minorHAnsi" w:hAnsiTheme="minorHAnsi" w:cstheme="minorHAnsi"/>
                <w:sz w:val="19"/>
                <w:szCs w:val="19"/>
              </w:rPr>
              <w:t>EMPR</w:t>
            </w:r>
            <w:r w:rsidR="0035203D" w:rsidRPr="00FE3D49">
              <w:rPr>
                <w:rFonts w:asciiTheme="minorHAnsi" w:hAnsiTheme="minorHAnsi" w:cstheme="minorHAnsi"/>
                <w:sz w:val="19"/>
                <w:szCs w:val="19"/>
              </w:rPr>
              <w:t>. All parties must sign documentation that indicates their acceptance and acknowledgement of these documents and the</w:t>
            </w:r>
            <w:r w:rsidR="006D3DB3">
              <w:rPr>
                <w:rFonts w:asciiTheme="minorHAnsi" w:hAnsiTheme="minorHAnsi" w:cstheme="minorHAnsi"/>
                <w:sz w:val="19"/>
                <w:szCs w:val="19"/>
              </w:rPr>
              <w:t>ir</w:t>
            </w:r>
            <w:r w:rsidR="0035203D" w:rsidRPr="00FE3D49">
              <w:rPr>
                <w:rFonts w:asciiTheme="minorHAnsi" w:hAnsiTheme="minorHAnsi" w:cstheme="minorHAnsi"/>
                <w:sz w:val="19"/>
                <w:szCs w:val="19"/>
              </w:rPr>
              <w:t xml:space="preserve"> contents. </w:t>
            </w:r>
          </w:p>
        </w:tc>
      </w:tr>
      <w:tr w:rsidR="0035203D" w:rsidRPr="00FE3D49" w:rsidTr="00FF4F7B">
        <w:tc>
          <w:tcPr>
            <w:tcW w:w="3652" w:type="dxa"/>
          </w:tcPr>
          <w:p w:rsidR="0035203D" w:rsidRPr="00FE3D49" w:rsidRDefault="0035203D" w:rsidP="00E0030C">
            <w:pPr>
              <w:tabs>
                <w:tab w:val="center" w:pos="4153"/>
                <w:tab w:val="right" w:pos="8306"/>
              </w:tabs>
              <w:jc w:val="both"/>
              <w:rPr>
                <w:rFonts w:asciiTheme="minorHAnsi" w:hAnsiTheme="minorHAnsi" w:cstheme="minorHAnsi"/>
              </w:rPr>
            </w:pPr>
            <w:r w:rsidRPr="00FE3D49">
              <w:rPr>
                <w:rFonts w:asciiTheme="minorHAnsi" w:hAnsiTheme="minorHAnsi" w:cstheme="minorHAnsi"/>
                <w:sz w:val="19"/>
                <w:szCs w:val="19"/>
              </w:rPr>
              <w:t>2. Access road selection, servitude clearance  and construction</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Vehicles and machinery can impact on</w:t>
            </w:r>
          </w:p>
          <w:p w:rsidR="0035203D" w:rsidRPr="00D11E77" w:rsidRDefault="00873EEB"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Pr>
                <w:rFonts w:asciiTheme="minorHAnsi" w:hAnsiTheme="minorHAnsi" w:cstheme="minorHAnsi"/>
                <w:sz w:val="19"/>
                <w:szCs w:val="19"/>
              </w:rPr>
              <w:t xml:space="preserve">Natural </w:t>
            </w:r>
            <w:r w:rsidR="0035203D" w:rsidRPr="00FE3D49">
              <w:rPr>
                <w:rFonts w:asciiTheme="minorHAnsi" w:hAnsiTheme="minorHAnsi" w:cstheme="minorHAnsi"/>
                <w:sz w:val="19"/>
                <w:szCs w:val="19"/>
              </w:rPr>
              <w:t>vegetation</w:t>
            </w:r>
            <w:r w:rsidR="000D7533" w:rsidRPr="00FE3D49">
              <w:rPr>
                <w:rFonts w:asciiTheme="minorHAnsi" w:hAnsiTheme="minorHAnsi" w:cstheme="minorHAnsi"/>
                <w:sz w:val="19"/>
                <w:szCs w:val="19"/>
              </w:rPr>
              <w:t>.</w:t>
            </w:r>
          </w:p>
        </w:tc>
        <w:tc>
          <w:tcPr>
            <w:tcW w:w="6520" w:type="dxa"/>
          </w:tcPr>
          <w:p w:rsidR="0035203D" w:rsidRPr="00FE3D49" w:rsidRDefault="000D753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Limit unnecessary driving and track ‘creation’</w:t>
            </w:r>
            <w:r w:rsidRPr="00FE3D49">
              <w:rPr>
                <w:rFonts w:asciiTheme="minorHAnsi" w:hAnsiTheme="minorHAnsi" w:cstheme="minorHAnsi"/>
                <w:sz w:val="19"/>
                <w:szCs w:val="19"/>
              </w:rPr>
              <w:t>.</w:t>
            </w:r>
          </w:p>
          <w:p w:rsidR="0035203D" w:rsidRPr="00FE3D49" w:rsidRDefault="000D753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2. </w:t>
            </w:r>
            <w:r w:rsidR="0035203D" w:rsidRPr="00FE3D49">
              <w:rPr>
                <w:rFonts w:asciiTheme="minorHAnsi" w:hAnsiTheme="minorHAnsi" w:cstheme="minorHAnsi"/>
                <w:sz w:val="19"/>
                <w:szCs w:val="19"/>
              </w:rPr>
              <w:t>Make use of existing roads and servitudes</w:t>
            </w:r>
            <w:r w:rsidRPr="00FE3D49">
              <w:rPr>
                <w:rFonts w:asciiTheme="minorHAnsi" w:hAnsiTheme="minorHAnsi" w:cstheme="minorHAnsi"/>
                <w:sz w:val="19"/>
                <w:szCs w:val="19"/>
              </w:rPr>
              <w:t>.</w:t>
            </w:r>
          </w:p>
          <w:p w:rsidR="0035203D" w:rsidRPr="00FE3D49" w:rsidRDefault="000D753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3. </w:t>
            </w:r>
            <w:r w:rsidR="00187B23">
              <w:rPr>
                <w:rFonts w:asciiTheme="minorHAnsi" w:hAnsiTheme="minorHAnsi" w:cstheme="minorHAnsi"/>
                <w:sz w:val="19"/>
                <w:szCs w:val="19"/>
              </w:rPr>
              <w:t>M</w:t>
            </w:r>
            <w:r w:rsidR="0035203D" w:rsidRPr="00FE3D49">
              <w:rPr>
                <w:rFonts w:asciiTheme="minorHAnsi" w:hAnsiTheme="minorHAnsi" w:cstheme="minorHAnsi"/>
                <w:sz w:val="19"/>
                <w:szCs w:val="19"/>
              </w:rPr>
              <w:t>achinery or vehicles</w:t>
            </w:r>
            <w:r w:rsidR="00187B23">
              <w:rPr>
                <w:rFonts w:asciiTheme="minorHAnsi" w:hAnsiTheme="minorHAnsi" w:cstheme="minorHAnsi"/>
                <w:sz w:val="19"/>
                <w:szCs w:val="19"/>
              </w:rPr>
              <w:t xml:space="preserve"> should not be driven</w:t>
            </w:r>
            <w:r w:rsidR="0035203D" w:rsidRPr="00FE3D49">
              <w:rPr>
                <w:rFonts w:asciiTheme="minorHAnsi" w:hAnsiTheme="minorHAnsi" w:cstheme="minorHAnsi"/>
                <w:sz w:val="19"/>
                <w:szCs w:val="19"/>
              </w:rPr>
              <w:t xml:space="preserve"> through wetlands, pans, seep areas, streams or drainage lines</w:t>
            </w:r>
            <w:r w:rsidR="00187B23">
              <w:rPr>
                <w:rFonts w:asciiTheme="minorHAnsi" w:hAnsiTheme="minorHAnsi" w:cstheme="minorHAnsi"/>
                <w:sz w:val="19"/>
                <w:szCs w:val="19"/>
              </w:rPr>
              <w:t xml:space="preserve">, except if the required WUL has been undertaken for the affected watercourse. </w:t>
            </w:r>
          </w:p>
          <w:p w:rsidR="0035203D" w:rsidRPr="00FE3D49" w:rsidRDefault="000D753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4. </w:t>
            </w:r>
            <w:r w:rsidR="0035203D" w:rsidRPr="00FE3D49">
              <w:rPr>
                <w:rFonts w:asciiTheme="minorHAnsi" w:hAnsiTheme="minorHAnsi" w:cstheme="minorHAnsi"/>
                <w:sz w:val="19"/>
                <w:szCs w:val="19"/>
              </w:rPr>
              <w:t>No creation of roads along the servitude in pans, w</w:t>
            </w:r>
            <w:r w:rsidR="00187B23">
              <w:rPr>
                <w:rFonts w:asciiTheme="minorHAnsi" w:hAnsiTheme="minorHAnsi" w:cstheme="minorHAnsi"/>
                <w:sz w:val="19"/>
                <w:szCs w:val="19"/>
              </w:rPr>
              <w:t>etlands, seep areas, streams or drainage line, except if the required WUL has been undertaken for the affected watercourse.</w:t>
            </w:r>
          </w:p>
          <w:p w:rsidR="0035203D" w:rsidRPr="00FE3D49" w:rsidRDefault="000D7533"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 xml:space="preserve">5. </w:t>
            </w:r>
            <w:r w:rsidR="0035203D" w:rsidRPr="00FE3D49">
              <w:rPr>
                <w:rFonts w:asciiTheme="minorHAnsi" w:hAnsiTheme="minorHAnsi" w:cstheme="minorHAnsi"/>
                <w:sz w:val="19"/>
                <w:szCs w:val="19"/>
              </w:rPr>
              <w:t>Where sensitive areas have been identified bush clearance must be done by hand and not mechanically.</w:t>
            </w:r>
          </w:p>
          <w:p w:rsidR="0035203D" w:rsidRDefault="000D7533"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 xml:space="preserve">6. </w:t>
            </w:r>
            <w:r w:rsidR="0035203D" w:rsidRPr="00FE3D49">
              <w:rPr>
                <w:rFonts w:asciiTheme="minorHAnsi" w:hAnsiTheme="minorHAnsi" w:cstheme="minorHAnsi"/>
                <w:sz w:val="19"/>
                <w:szCs w:val="19"/>
              </w:rPr>
              <w:t>N</w:t>
            </w:r>
            <w:r w:rsidR="009353C4" w:rsidRPr="00FE3D49">
              <w:rPr>
                <w:rFonts w:asciiTheme="minorHAnsi" w:hAnsiTheme="minorHAnsi" w:cstheme="minorHAnsi"/>
                <w:sz w:val="19"/>
                <w:szCs w:val="19"/>
              </w:rPr>
              <w:t>o</w:t>
            </w:r>
            <w:r w:rsidR="0035203D" w:rsidRPr="00FE3D49">
              <w:rPr>
                <w:rFonts w:asciiTheme="minorHAnsi" w:hAnsiTheme="minorHAnsi" w:cstheme="minorHAnsi"/>
                <w:sz w:val="19"/>
                <w:szCs w:val="19"/>
              </w:rPr>
              <w:t xml:space="preserve"> fires are to be made on site, no littering and no preparing of food. All waste to be removed daily from site</w:t>
            </w:r>
            <w:r w:rsidRPr="00FE3D49">
              <w:rPr>
                <w:rFonts w:asciiTheme="minorHAnsi" w:hAnsiTheme="minorHAnsi" w:cstheme="minorHAnsi"/>
                <w:sz w:val="19"/>
                <w:szCs w:val="19"/>
              </w:rPr>
              <w:t>.</w:t>
            </w:r>
          </w:p>
          <w:p w:rsidR="00530D32" w:rsidRPr="007D4FFA" w:rsidRDefault="007D4FFA" w:rsidP="00E0030C">
            <w:pPr>
              <w:tabs>
                <w:tab w:val="center" w:pos="4153"/>
                <w:tab w:val="right" w:pos="8306"/>
              </w:tabs>
              <w:jc w:val="both"/>
              <w:rPr>
                <w:rFonts w:asciiTheme="minorHAnsi" w:hAnsiTheme="minorHAnsi" w:cstheme="minorHAnsi"/>
              </w:rPr>
            </w:pPr>
            <w:r>
              <w:rPr>
                <w:rFonts w:asciiTheme="minorHAnsi" w:hAnsiTheme="minorHAnsi" w:cstheme="minorHAnsi"/>
                <w:sz w:val="19"/>
                <w:szCs w:val="19"/>
              </w:rPr>
              <w:t>7.  S</w:t>
            </w:r>
            <w:r w:rsidR="00530D32" w:rsidRPr="007D4FFA">
              <w:rPr>
                <w:rFonts w:asciiTheme="minorHAnsi" w:hAnsiTheme="minorHAnsi" w:cstheme="minorHAnsi"/>
                <w:sz w:val="19"/>
                <w:szCs w:val="19"/>
              </w:rPr>
              <w:t>ignage, gate installations, LO permissions</w:t>
            </w:r>
          </w:p>
        </w:tc>
      </w:tr>
      <w:tr w:rsidR="0035203D" w:rsidRPr="00FE3D49" w:rsidTr="00FF4F7B">
        <w:tc>
          <w:tcPr>
            <w:tcW w:w="3652" w:type="dxa"/>
          </w:tcPr>
          <w:p w:rsidR="00D17355" w:rsidRDefault="00D17355" w:rsidP="00E0030C">
            <w:pPr>
              <w:tabs>
                <w:tab w:val="center" w:pos="4153"/>
                <w:tab w:val="right" w:pos="8306"/>
              </w:tabs>
              <w:autoSpaceDE w:val="0"/>
              <w:autoSpaceDN w:val="0"/>
              <w:adjustRightInd w:val="0"/>
              <w:jc w:val="both"/>
              <w:rPr>
                <w:rFonts w:asciiTheme="minorHAnsi" w:hAnsiTheme="minorHAnsi" w:cstheme="minorHAnsi"/>
                <w:sz w:val="19"/>
                <w:szCs w:val="19"/>
              </w:rPr>
            </w:pP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3. Delivery of </w:t>
            </w:r>
            <w:r w:rsidR="008C5BAC">
              <w:rPr>
                <w:rFonts w:asciiTheme="minorHAnsi" w:hAnsiTheme="minorHAnsi" w:cstheme="minorHAnsi"/>
                <w:sz w:val="19"/>
                <w:szCs w:val="19"/>
              </w:rPr>
              <w:t>material</w:t>
            </w:r>
            <w:r w:rsidRPr="00FE3D49">
              <w:rPr>
                <w:rFonts w:asciiTheme="minorHAnsi" w:hAnsiTheme="minorHAnsi" w:cstheme="minorHAnsi"/>
                <w:sz w:val="19"/>
                <w:szCs w:val="19"/>
              </w:rPr>
              <w:t xml:space="preserve"> for </w:t>
            </w:r>
            <w:r w:rsidR="00D51678" w:rsidRPr="00FE3D49">
              <w:rPr>
                <w:rFonts w:asciiTheme="minorHAnsi" w:hAnsiTheme="minorHAnsi" w:cstheme="minorHAnsi"/>
                <w:sz w:val="19"/>
                <w:szCs w:val="19"/>
              </w:rPr>
              <w:t>p</w:t>
            </w:r>
            <w:r w:rsidRPr="00FE3D49">
              <w:rPr>
                <w:rFonts w:asciiTheme="minorHAnsi" w:hAnsiTheme="minorHAnsi" w:cstheme="minorHAnsi"/>
                <w:sz w:val="19"/>
                <w:szCs w:val="19"/>
              </w:rPr>
              <w:t>ylon</w:t>
            </w:r>
          </w:p>
        </w:tc>
        <w:tc>
          <w:tcPr>
            <w:tcW w:w="3686" w:type="dxa"/>
          </w:tcPr>
          <w:p w:rsidR="00D17355" w:rsidRDefault="00D17355" w:rsidP="00E0030C">
            <w:pPr>
              <w:pStyle w:val="BodyText"/>
              <w:tabs>
                <w:tab w:val="clear" w:pos="567"/>
              </w:tabs>
              <w:spacing w:line="276" w:lineRule="auto"/>
              <w:ind w:left="200"/>
              <w:rPr>
                <w:rFonts w:asciiTheme="minorHAnsi" w:hAnsiTheme="minorHAnsi" w:cstheme="minorHAnsi"/>
                <w:sz w:val="19"/>
                <w:szCs w:val="19"/>
              </w:rPr>
            </w:pPr>
          </w:p>
          <w:p w:rsidR="00D17355" w:rsidRDefault="00D17355" w:rsidP="00E0030C">
            <w:pPr>
              <w:pStyle w:val="BodyText"/>
              <w:tabs>
                <w:tab w:val="clear" w:pos="567"/>
              </w:tabs>
              <w:spacing w:line="276" w:lineRule="auto"/>
              <w:ind w:left="200"/>
              <w:rPr>
                <w:rFonts w:asciiTheme="minorHAnsi" w:hAnsiTheme="minorHAnsi" w:cstheme="minorHAnsi"/>
                <w:sz w:val="19"/>
                <w:szCs w:val="19"/>
              </w:rPr>
            </w:pPr>
          </w:p>
          <w:p w:rsidR="00D17355" w:rsidRDefault="00D17355" w:rsidP="00E0030C">
            <w:pPr>
              <w:pStyle w:val="BodyText"/>
              <w:tabs>
                <w:tab w:val="clear" w:pos="567"/>
              </w:tabs>
              <w:spacing w:line="276" w:lineRule="auto"/>
              <w:ind w:left="200"/>
              <w:rPr>
                <w:rFonts w:asciiTheme="minorHAnsi" w:hAnsiTheme="minorHAnsi" w:cstheme="minorHAnsi"/>
                <w:sz w:val="19"/>
                <w:szCs w:val="19"/>
              </w:rPr>
            </w:pPr>
          </w:p>
          <w:p w:rsidR="0035203D" w:rsidRPr="00D11E77"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See above road access</w:t>
            </w:r>
          </w:p>
        </w:tc>
        <w:tc>
          <w:tcPr>
            <w:tcW w:w="6520" w:type="dxa"/>
          </w:tcPr>
          <w:p w:rsidR="00D17355" w:rsidRDefault="00D17355" w:rsidP="00E0030C">
            <w:pPr>
              <w:tabs>
                <w:tab w:val="center" w:pos="4153"/>
                <w:tab w:val="right" w:pos="8306"/>
              </w:tabs>
              <w:autoSpaceDE w:val="0"/>
              <w:autoSpaceDN w:val="0"/>
              <w:adjustRightInd w:val="0"/>
              <w:jc w:val="both"/>
              <w:rPr>
                <w:rFonts w:asciiTheme="minorHAnsi" w:hAnsiTheme="minorHAnsi" w:cstheme="minorHAnsi"/>
                <w:sz w:val="19"/>
                <w:szCs w:val="19"/>
              </w:rPr>
            </w:pPr>
          </w:p>
          <w:p w:rsidR="008C5BAC" w:rsidRPr="00FE3D49" w:rsidRDefault="008C5BAC"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1. Limit unnecessary driving and track ‘creation’.</w:t>
            </w:r>
          </w:p>
          <w:p w:rsidR="008C5BAC" w:rsidRPr="00FE3D49" w:rsidRDefault="008C5BAC"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2. Make use of existing roads and servitudes.</w:t>
            </w:r>
          </w:p>
          <w:p w:rsidR="00187B23" w:rsidRDefault="00187B23"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 xml:space="preserve">3. </w:t>
            </w:r>
            <w:r>
              <w:rPr>
                <w:rFonts w:asciiTheme="minorHAnsi" w:hAnsiTheme="minorHAnsi" w:cstheme="minorHAnsi"/>
                <w:sz w:val="19"/>
                <w:szCs w:val="19"/>
              </w:rPr>
              <w:t>M</w:t>
            </w:r>
            <w:r w:rsidRPr="00FE3D49">
              <w:rPr>
                <w:rFonts w:asciiTheme="minorHAnsi" w:hAnsiTheme="minorHAnsi" w:cstheme="minorHAnsi"/>
                <w:sz w:val="19"/>
                <w:szCs w:val="19"/>
              </w:rPr>
              <w:t>achinery or vehicles</w:t>
            </w:r>
            <w:r>
              <w:rPr>
                <w:rFonts w:asciiTheme="minorHAnsi" w:hAnsiTheme="minorHAnsi" w:cstheme="minorHAnsi"/>
                <w:sz w:val="19"/>
                <w:szCs w:val="19"/>
              </w:rPr>
              <w:t xml:space="preserve"> should not be driven</w:t>
            </w:r>
            <w:r w:rsidRPr="00FE3D49">
              <w:rPr>
                <w:rFonts w:asciiTheme="minorHAnsi" w:hAnsiTheme="minorHAnsi" w:cstheme="minorHAnsi"/>
                <w:sz w:val="19"/>
                <w:szCs w:val="19"/>
              </w:rPr>
              <w:t xml:space="preserve"> through wetlands, pans, seep areas, streams or drainage lines</w:t>
            </w:r>
            <w:r>
              <w:rPr>
                <w:rFonts w:asciiTheme="minorHAnsi" w:hAnsiTheme="minorHAnsi" w:cstheme="minorHAnsi"/>
                <w:sz w:val="19"/>
                <w:szCs w:val="19"/>
              </w:rPr>
              <w:t>, except if the required WUL has been undertaken for the affected watercourse.</w:t>
            </w:r>
          </w:p>
          <w:p w:rsidR="00187B23" w:rsidRPr="00FE3D49" w:rsidRDefault="00187B2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4. No creation of roads along the servitude in pans, w</w:t>
            </w:r>
            <w:r>
              <w:rPr>
                <w:rFonts w:asciiTheme="minorHAnsi" w:hAnsiTheme="minorHAnsi" w:cstheme="minorHAnsi"/>
                <w:sz w:val="19"/>
                <w:szCs w:val="19"/>
              </w:rPr>
              <w:t>etlands, seep areas, streams or drainage line, except if the required WUL has been undertaken for the affected watercourse.</w:t>
            </w:r>
          </w:p>
          <w:p w:rsidR="008C5BAC" w:rsidRPr="00FE3D49" w:rsidRDefault="008C5BAC"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5. Where sensitive areas have been identified bush clearance must be done by hand and not mechanically.</w:t>
            </w:r>
          </w:p>
          <w:p w:rsidR="0035203D" w:rsidRPr="00FE3D49" w:rsidRDefault="008C5BAC" w:rsidP="00E0030C">
            <w:pPr>
              <w:tabs>
                <w:tab w:val="center" w:pos="4153"/>
                <w:tab w:val="right" w:pos="8306"/>
              </w:tabs>
              <w:jc w:val="both"/>
              <w:rPr>
                <w:rFonts w:asciiTheme="minorHAnsi" w:hAnsiTheme="minorHAnsi" w:cstheme="minorHAnsi"/>
              </w:rPr>
            </w:pPr>
            <w:r w:rsidRPr="00FE3D49">
              <w:rPr>
                <w:rFonts w:asciiTheme="minorHAnsi" w:hAnsiTheme="minorHAnsi" w:cstheme="minorHAnsi"/>
                <w:sz w:val="19"/>
                <w:szCs w:val="19"/>
              </w:rPr>
              <w:t>6. No fires are to be made on site, no littering and no preparing of food. All waste to be removed daily from site.</w:t>
            </w:r>
          </w:p>
        </w:tc>
      </w:tr>
      <w:tr w:rsidR="0035203D" w:rsidRPr="00FE3D49" w:rsidTr="00FF4F7B">
        <w:tc>
          <w:tcPr>
            <w:tcW w:w="365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4. Assembly of </w:t>
            </w:r>
            <w:r w:rsidR="00D51678" w:rsidRPr="00FE3D49">
              <w:rPr>
                <w:rFonts w:asciiTheme="minorHAnsi" w:hAnsiTheme="minorHAnsi" w:cstheme="minorHAnsi"/>
                <w:sz w:val="19"/>
                <w:szCs w:val="19"/>
              </w:rPr>
              <w:t>p</w:t>
            </w:r>
            <w:r w:rsidRPr="00FE3D49">
              <w:rPr>
                <w:rFonts w:asciiTheme="minorHAnsi" w:hAnsiTheme="minorHAnsi" w:cstheme="minorHAnsi"/>
                <w:sz w:val="19"/>
                <w:szCs w:val="19"/>
              </w:rPr>
              <w:t xml:space="preserve">ylon </w:t>
            </w:r>
          </w:p>
        </w:tc>
        <w:tc>
          <w:tcPr>
            <w:tcW w:w="3686" w:type="dxa"/>
          </w:tcPr>
          <w:p w:rsidR="0035203D" w:rsidRPr="00D11E77"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Trampling of access areas</w:t>
            </w:r>
          </w:p>
        </w:tc>
        <w:tc>
          <w:tcPr>
            <w:tcW w:w="6520" w:type="dxa"/>
          </w:tcPr>
          <w:p w:rsidR="0035203D" w:rsidRPr="00FE3D49" w:rsidRDefault="000D7533" w:rsidP="00E0030C">
            <w:pPr>
              <w:tabs>
                <w:tab w:val="center" w:pos="4153"/>
                <w:tab w:val="right" w:pos="8306"/>
              </w:tabs>
              <w:jc w:val="both"/>
              <w:rPr>
                <w:rFonts w:asciiTheme="minorHAnsi" w:hAnsiTheme="minorHAnsi" w:cstheme="minorHAnsi"/>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The assembly of the pylons must only take place within the cleared servitude area. These areas must be clearly demarcated if within the proximity of sensitive areas such as pans, dams, drainage lines and water channels as well as protected and marked trees</w:t>
            </w:r>
            <w:r w:rsidR="0035203D" w:rsidRPr="00FE3D49">
              <w:rPr>
                <w:rFonts w:asciiTheme="minorHAnsi" w:hAnsiTheme="minorHAnsi" w:cstheme="minorHAnsi"/>
              </w:rPr>
              <w:t>.</w:t>
            </w:r>
          </w:p>
          <w:p w:rsidR="0035203D" w:rsidRPr="00FE3D49" w:rsidRDefault="000D7533" w:rsidP="00E0030C">
            <w:pPr>
              <w:tabs>
                <w:tab w:val="center" w:pos="4153"/>
                <w:tab w:val="right" w:pos="8306"/>
              </w:tabs>
              <w:jc w:val="both"/>
              <w:rPr>
                <w:rFonts w:asciiTheme="minorHAnsi" w:hAnsiTheme="minorHAnsi" w:cstheme="minorHAnsi"/>
              </w:rPr>
            </w:pPr>
            <w:r w:rsidRPr="00FE3D49">
              <w:rPr>
                <w:rFonts w:asciiTheme="minorHAnsi" w:hAnsiTheme="minorHAnsi" w:cstheme="minorHAnsi"/>
                <w:sz w:val="19"/>
                <w:szCs w:val="19"/>
              </w:rPr>
              <w:t xml:space="preserve">2. </w:t>
            </w:r>
            <w:r w:rsidR="0035203D" w:rsidRPr="00FE3D49">
              <w:rPr>
                <w:rFonts w:asciiTheme="minorHAnsi" w:hAnsiTheme="minorHAnsi" w:cstheme="minorHAnsi"/>
                <w:sz w:val="19"/>
                <w:szCs w:val="19"/>
              </w:rPr>
              <w:t>N</w:t>
            </w:r>
            <w:r w:rsidR="009353C4" w:rsidRPr="00FE3D49">
              <w:rPr>
                <w:rFonts w:asciiTheme="minorHAnsi" w:hAnsiTheme="minorHAnsi" w:cstheme="minorHAnsi"/>
                <w:sz w:val="19"/>
                <w:szCs w:val="19"/>
              </w:rPr>
              <w:t>o</w:t>
            </w:r>
            <w:r w:rsidR="0035203D" w:rsidRPr="00FE3D49">
              <w:rPr>
                <w:rFonts w:asciiTheme="minorHAnsi" w:hAnsiTheme="minorHAnsi" w:cstheme="minorHAnsi"/>
                <w:sz w:val="19"/>
                <w:szCs w:val="19"/>
              </w:rPr>
              <w:t xml:space="preserve"> fires are to be made on site, no littering and no preparing of food. All waste to be removed daily from site</w:t>
            </w:r>
            <w:r w:rsidRPr="00FE3D49">
              <w:rPr>
                <w:rFonts w:asciiTheme="minorHAnsi" w:hAnsiTheme="minorHAnsi" w:cstheme="minorHAnsi"/>
                <w:sz w:val="19"/>
                <w:szCs w:val="19"/>
              </w:rPr>
              <w:t>.</w:t>
            </w:r>
          </w:p>
        </w:tc>
      </w:tr>
      <w:tr w:rsidR="0035203D" w:rsidRPr="00FE3D49" w:rsidTr="00FF4F7B">
        <w:tc>
          <w:tcPr>
            <w:tcW w:w="365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color w:val="FFFFFF"/>
                <w:sz w:val="19"/>
                <w:szCs w:val="19"/>
              </w:rPr>
            </w:pPr>
            <w:r w:rsidRPr="00FE3D49">
              <w:rPr>
                <w:rFonts w:asciiTheme="minorHAnsi" w:hAnsiTheme="minorHAnsi" w:cstheme="minorHAnsi"/>
                <w:sz w:val="19"/>
                <w:szCs w:val="19"/>
              </w:rPr>
              <w:t xml:space="preserve">5. Erection of </w:t>
            </w:r>
            <w:r w:rsidR="00D51678" w:rsidRPr="00FE3D49">
              <w:rPr>
                <w:rFonts w:asciiTheme="minorHAnsi" w:hAnsiTheme="minorHAnsi" w:cstheme="minorHAnsi"/>
                <w:sz w:val="19"/>
                <w:szCs w:val="19"/>
              </w:rPr>
              <w:t>p</w:t>
            </w:r>
            <w:r w:rsidRPr="00FE3D49">
              <w:rPr>
                <w:rFonts w:asciiTheme="minorHAnsi" w:hAnsiTheme="minorHAnsi" w:cstheme="minorHAnsi"/>
                <w:sz w:val="19"/>
                <w:szCs w:val="19"/>
              </w:rPr>
              <w:t>ylon</w:t>
            </w:r>
          </w:p>
        </w:tc>
        <w:tc>
          <w:tcPr>
            <w:tcW w:w="3686" w:type="dxa"/>
          </w:tcPr>
          <w:p w:rsidR="00D17355" w:rsidRPr="00D17355" w:rsidRDefault="00D17355" w:rsidP="00E0030C">
            <w:pPr>
              <w:pStyle w:val="BodyText"/>
              <w:tabs>
                <w:tab w:val="clear" w:pos="567"/>
              </w:tabs>
              <w:spacing w:line="276" w:lineRule="auto"/>
              <w:rPr>
                <w:rFonts w:asciiTheme="minorHAnsi" w:hAnsiTheme="minorHAnsi" w:cstheme="minorHAnsi"/>
                <w:sz w:val="19"/>
                <w:szCs w:val="19"/>
              </w:rPr>
            </w:pPr>
          </w:p>
          <w:p w:rsidR="0035203D" w:rsidRPr="00D17355"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D17355">
              <w:rPr>
                <w:rFonts w:asciiTheme="minorHAnsi" w:hAnsiTheme="minorHAnsi" w:cstheme="minorHAnsi"/>
                <w:sz w:val="19"/>
                <w:szCs w:val="19"/>
              </w:rPr>
              <w:t>Trampling of access areas</w:t>
            </w:r>
          </w:p>
        </w:tc>
        <w:tc>
          <w:tcPr>
            <w:tcW w:w="6520" w:type="dxa"/>
          </w:tcPr>
          <w:p w:rsidR="00D17355" w:rsidDel="00482A2C" w:rsidRDefault="00D17355" w:rsidP="00E0030C">
            <w:pPr>
              <w:tabs>
                <w:tab w:val="center" w:pos="4153"/>
                <w:tab w:val="right" w:pos="8306"/>
              </w:tabs>
              <w:jc w:val="both"/>
              <w:rPr>
                <w:del w:id="44" w:author="Rudzani Ranwedzi" w:date="2013-10-02T13:56:00Z"/>
                <w:rFonts w:asciiTheme="minorHAnsi" w:hAnsiTheme="minorHAnsi" w:cstheme="minorHAnsi"/>
                <w:sz w:val="19"/>
                <w:szCs w:val="19"/>
              </w:rPr>
            </w:pPr>
          </w:p>
          <w:p w:rsidR="0035203D" w:rsidRPr="00FE3D49" w:rsidRDefault="000D7533" w:rsidP="00E0030C">
            <w:pPr>
              <w:tabs>
                <w:tab w:val="center" w:pos="4153"/>
                <w:tab w:val="right" w:pos="8306"/>
              </w:tabs>
              <w:jc w:val="both"/>
              <w:rPr>
                <w:rFonts w:asciiTheme="minorHAnsi" w:hAnsiTheme="minorHAnsi" w:cstheme="minorHAnsi"/>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 xml:space="preserve">The assembly of the pylons must only take place within the cleared servitude area. These areas must be clearly demarcated if within the proximity of sensitive areas such as pans, dams, drainage lines and water channels as well as protected </w:t>
            </w:r>
            <w:r w:rsidR="0035203D" w:rsidRPr="00FE3D49">
              <w:rPr>
                <w:rFonts w:asciiTheme="minorHAnsi" w:hAnsiTheme="minorHAnsi" w:cstheme="minorHAnsi"/>
                <w:sz w:val="19"/>
                <w:szCs w:val="19"/>
              </w:rPr>
              <w:lastRenderedPageBreak/>
              <w:t>and marked trees</w:t>
            </w:r>
            <w:r w:rsidR="0035203D" w:rsidRPr="00FE3D49">
              <w:rPr>
                <w:rFonts w:asciiTheme="minorHAnsi" w:hAnsiTheme="minorHAnsi" w:cstheme="minorHAnsi"/>
              </w:rPr>
              <w:t>.</w:t>
            </w:r>
          </w:p>
          <w:p w:rsidR="0035203D" w:rsidRPr="00FE3D49" w:rsidRDefault="000D7533" w:rsidP="00E0030C">
            <w:pPr>
              <w:tabs>
                <w:tab w:val="center" w:pos="4153"/>
                <w:tab w:val="right" w:pos="8306"/>
              </w:tabs>
              <w:jc w:val="both"/>
              <w:rPr>
                <w:rFonts w:asciiTheme="minorHAnsi" w:hAnsiTheme="minorHAnsi" w:cstheme="minorHAnsi"/>
              </w:rPr>
            </w:pPr>
            <w:r w:rsidRPr="00FE3D49">
              <w:rPr>
                <w:rFonts w:asciiTheme="minorHAnsi" w:hAnsiTheme="minorHAnsi" w:cstheme="minorHAnsi"/>
                <w:sz w:val="19"/>
                <w:szCs w:val="19"/>
              </w:rPr>
              <w:t xml:space="preserve">2. </w:t>
            </w:r>
            <w:r w:rsidR="0035203D" w:rsidRPr="00FE3D49">
              <w:rPr>
                <w:rFonts w:asciiTheme="minorHAnsi" w:hAnsiTheme="minorHAnsi" w:cstheme="minorHAnsi"/>
                <w:sz w:val="19"/>
                <w:szCs w:val="19"/>
              </w:rPr>
              <w:t>N</w:t>
            </w:r>
            <w:r w:rsidR="009353C4" w:rsidRPr="00FE3D49">
              <w:rPr>
                <w:rFonts w:asciiTheme="minorHAnsi" w:hAnsiTheme="minorHAnsi" w:cstheme="minorHAnsi"/>
                <w:sz w:val="19"/>
                <w:szCs w:val="19"/>
              </w:rPr>
              <w:t>o</w:t>
            </w:r>
            <w:r w:rsidR="0035203D" w:rsidRPr="00FE3D49">
              <w:rPr>
                <w:rFonts w:asciiTheme="minorHAnsi" w:hAnsiTheme="minorHAnsi" w:cstheme="minorHAnsi"/>
                <w:sz w:val="19"/>
                <w:szCs w:val="19"/>
              </w:rPr>
              <w:t xml:space="preserve"> fires are to be made on site, no littering and no preparing of food. All waste to be removed daily from site</w:t>
            </w:r>
            <w:r w:rsidRPr="00FE3D49">
              <w:rPr>
                <w:rFonts w:asciiTheme="minorHAnsi" w:hAnsiTheme="minorHAnsi" w:cstheme="minorHAnsi"/>
                <w:sz w:val="19"/>
                <w:szCs w:val="19"/>
              </w:rPr>
              <w:t>.</w:t>
            </w:r>
          </w:p>
        </w:tc>
      </w:tr>
      <w:tr w:rsidR="0035203D" w:rsidRPr="00FE3D49" w:rsidTr="00FF4F7B">
        <w:tc>
          <w:tcPr>
            <w:tcW w:w="3652" w:type="dxa"/>
          </w:tcPr>
          <w:p w:rsidR="0035203D" w:rsidRPr="00FE3D49" w:rsidRDefault="0035203D" w:rsidP="00E0030C">
            <w:pPr>
              <w:tabs>
                <w:tab w:val="center" w:pos="4153"/>
                <w:tab w:val="right" w:pos="8306"/>
              </w:tabs>
              <w:jc w:val="both"/>
              <w:rPr>
                <w:rFonts w:asciiTheme="minorHAnsi" w:hAnsiTheme="minorHAnsi" w:cstheme="minorHAnsi"/>
              </w:rPr>
            </w:pPr>
            <w:r w:rsidRPr="00FE3D49">
              <w:rPr>
                <w:rFonts w:asciiTheme="minorHAnsi" w:hAnsiTheme="minorHAnsi" w:cstheme="minorHAnsi"/>
                <w:sz w:val="19"/>
                <w:szCs w:val="19"/>
              </w:rPr>
              <w:lastRenderedPageBreak/>
              <w:t xml:space="preserve">6. </w:t>
            </w:r>
            <w:r w:rsidR="000F1A28">
              <w:rPr>
                <w:rFonts w:asciiTheme="minorHAnsi" w:hAnsiTheme="minorHAnsi" w:cstheme="minorHAnsi"/>
                <w:sz w:val="19"/>
                <w:szCs w:val="19"/>
              </w:rPr>
              <w:t>Conductor</w:t>
            </w:r>
            <w:r w:rsidRPr="00FE3D49">
              <w:rPr>
                <w:rFonts w:asciiTheme="minorHAnsi" w:hAnsiTheme="minorHAnsi" w:cstheme="minorHAnsi"/>
                <w:sz w:val="19"/>
                <w:szCs w:val="19"/>
              </w:rPr>
              <w:t xml:space="preserve"> stringing</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 xml:space="preserve">Damage to sensitive areas and vegetation during unrolling of </w:t>
            </w:r>
            <w:r w:rsidR="000F1A28">
              <w:rPr>
                <w:rFonts w:asciiTheme="minorHAnsi" w:hAnsiTheme="minorHAnsi" w:cstheme="minorHAnsi"/>
                <w:sz w:val="19"/>
                <w:szCs w:val="19"/>
              </w:rPr>
              <w:t>conductor</w:t>
            </w:r>
            <w:r w:rsidRPr="00FE3D49">
              <w:rPr>
                <w:rFonts w:asciiTheme="minorHAnsi" w:hAnsiTheme="minorHAnsi" w:cstheme="minorHAnsi"/>
                <w:sz w:val="19"/>
                <w:szCs w:val="19"/>
              </w:rPr>
              <w:t>s and stringing</w:t>
            </w:r>
          </w:p>
          <w:p w:rsidR="0035203D" w:rsidRPr="00D11E77"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 xml:space="preserve">As soon as </w:t>
            </w:r>
            <w:r w:rsidR="000F1A28">
              <w:rPr>
                <w:rFonts w:asciiTheme="minorHAnsi" w:hAnsiTheme="minorHAnsi" w:cstheme="minorHAnsi"/>
                <w:sz w:val="19"/>
                <w:szCs w:val="19"/>
              </w:rPr>
              <w:t>conductor</w:t>
            </w:r>
            <w:r w:rsidRPr="00FE3D49">
              <w:rPr>
                <w:rFonts w:asciiTheme="minorHAnsi" w:hAnsiTheme="minorHAnsi" w:cstheme="minorHAnsi"/>
                <w:sz w:val="19"/>
                <w:szCs w:val="19"/>
              </w:rPr>
              <w:t>s are strung they pose a collision risk to birds</w:t>
            </w:r>
          </w:p>
        </w:tc>
        <w:tc>
          <w:tcPr>
            <w:tcW w:w="6520" w:type="dxa"/>
          </w:tcPr>
          <w:p w:rsidR="0035203D" w:rsidRPr="00FE3D49" w:rsidRDefault="000D753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 xml:space="preserve">The unrolling of </w:t>
            </w:r>
            <w:r w:rsidR="000F1A28">
              <w:rPr>
                <w:rFonts w:asciiTheme="minorHAnsi" w:hAnsiTheme="minorHAnsi" w:cstheme="minorHAnsi"/>
                <w:sz w:val="19"/>
                <w:szCs w:val="19"/>
              </w:rPr>
              <w:t>conductor</w:t>
            </w:r>
            <w:r w:rsidR="0035203D" w:rsidRPr="00FE3D49">
              <w:rPr>
                <w:rFonts w:asciiTheme="minorHAnsi" w:hAnsiTheme="minorHAnsi" w:cstheme="minorHAnsi"/>
                <w:sz w:val="19"/>
                <w:szCs w:val="19"/>
              </w:rPr>
              <w:t xml:space="preserve"> and the stringing must only take place within the cleared servitude area. These areas must be clearly demarcated if within the proximity of sensitive areas such as pans, dams, drainage lines and water channels as well as protected and marked trees</w:t>
            </w:r>
            <w:r w:rsidRPr="00FE3D49">
              <w:rPr>
                <w:rFonts w:asciiTheme="minorHAnsi" w:hAnsiTheme="minorHAnsi" w:cstheme="minorHAnsi"/>
                <w:sz w:val="19"/>
                <w:szCs w:val="19"/>
              </w:rPr>
              <w:t>.</w:t>
            </w:r>
          </w:p>
          <w:p w:rsidR="0035203D" w:rsidRPr="00FE3D49" w:rsidRDefault="000D7533"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 xml:space="preserve">2. </w:t>
            </w:r>
            <w:r w:rsidR="00873EEB">
              <w:rPr>
                <w:rFonts w:asciiTheme="minorHAnsi" w:hAnsiTheme="minorHAnsi" w:cstheme="minorHAnsi"/>
                <w:sz w:val="19"/>
                <w:szCs w:val="19"/>
              </w:rPr>
              <w:t>Anti collision</w:t>
            </w:r>
            <w:r w:rsidR="0035203D" w:rsidRPr="00FE3D49">
              <w:rPr>
                <w:rFonts w:asciiTheme="minorHAnsi" w:hAnsiTheme="minorHAnsi" w:cstheme="minorHAnsi"/>
                <w:sz w:val="19"/>
                <w:szCs w:val="19"/>
              </w:rPr>
              <w:t xml:space="preserve"> marking devices must be installed as described below, as soon as </w:t>
            </w:r>
            <w:r w:rsidR="000F1A28">
              <w:rPr>
                <w:rFonts w:asciiTheme="minorHAnsi" w:hAnsiTheme="minorHAnsi" w:cstheme="minorHAnsi"/>
                <w:sz w:val="19"/>
                <w:szCs w:val="19"/>
              </w:rPr>
              <w:t>conductor</w:t>
            </w:r>
            <w:r w:rsidR="0035203D" w:rsidRPr="00FE3D49">
              <w:rPr>
                <w:rFonts w:asciiTheme="minorHAnsi" w:hAnsiTheme="minorHAnsi" w:cstheme="minorHAnsi"/>
                <w:sz w:val="19"/>
                <w:szCs w:val="19"/>
              </w:rPr>
              <w:t>s are strung</w:t>
            </w:r>
            <w:r w:rsidRPr="00FE3D49">
              <w:rPr>
                <w:rFonts w:asciiTheme="minorHAnsi" w:hAnsiTheme="minorHAnsi" w:cstheme="minorHAnsi"/>
                <w:sz w:val="19"/>
                <w:szCs w:val="19"/>
              </w:rPr>
              <w:t>.</w:t>
            </w:r>
          </w:p>
          <w:p w:rsidR="0035203D" w:rsidRPr="00FE3D49" w:rsidRDefault="000D7533" w:rsidP="00E0030C">
            <w:pPr>
              <w:tabs>
                <w:tab w:val="center" w:pos="4153"/>
                <w:tab w:val="right" w:pos="8306"/>
              </w:tabs>
              <w:jc w:val="both"/>
              <w:rPr>
                <w:rFonts w:asciiTheme="minorHAnsi" w:hAnsiTheme="minorHAnsi" w:cstheme="minorHAnsi"/>
              </w:rPr>
            </w:pPr>
            <w:r w:rsidRPr="00FE3D49">
              <w:rPr>
                <w:rFonts w:asciiTheme="minorHAnsi" w:hAnsiTheme="minorHAnsi" w:cstheme="minorHAnsi"/>
                <w:sz w:val="19"/>
                <w:szCs w:val="19"/>
              </w:rPr>
              <w:t xml:space="preserve">3. </w:t>
            </w:r>
            <w:r w:rsidR="0035203D" w:rsidRPr="00FE3D49">
              <w:rPr>
                <w:rFonts w:asciiTheme="minorHAnsi" w:hAnsiTheme="minorHAnsi" w:cstheme="minorHAnsi"/>
                <w:sz w:val="19"/>
                <w:szCs w:val="19"/>
              </w:rPr>
              <w:t>N</w:t>
            </w:r>
            <w:r w:rsidR="009353C4" w:rsidRPr="00FE3D49">
              <w:rPr>
                <w:rFonts w:asciiTheme="minorHAnsi" w:hAnsiTheme="minorHAnsi" w:cstheme="minorHAnsi"/>
                <w:sz w:val="19"/>
                <w:szCs w:val="19"/>
              </w:rPr>
              <w:t>o</w:t>
            </w:r>
            <w:r w:rsidR="0035203D" w:rsidRPr="00FE3D49">
              <w:rPr>
                <w:rFonts w:asciiTheme="minorHAnsi" w:hAnsiTheme="minorHAnsi" w:cstheme="minorHAnsi"/>
                <w:sz w:val="19"/>
                <w:szCs w:val="19"/>
              </w:rPr>
              <w:t xml:space="preserve"> fires are to be made on site, no littering and no preparing of food. All waste to be removed daily from site</w:t>
            </w:r>
            <w:r w:rsidRPr="00FE3D49">
              <w:rPr>
                <w:rFonts w:asciiTheme="minorHAnsi" w:hAnsiTheme="minorHAnsi" w:cstheme="minorHAnsi"/>
                <w:sz w:val="19"/>
                <w:szCs w:val="19"/>
              </w:rPr>
              <w:t>.</w:t>
            </w:r>
          </w:p>
        </w:tc>
      </w:tr>
      <w:tr w:rsidR="0035203D" w:rsidRPr="00FE3D49" w:rsidTr="00FF4F7B">
        <w:tc>
          <w:tcPr>
            <w:tcW w:w="3652" w:type="dxa"/>
            <w:tcBorders>
              <w:bottom w:val="single" w:sz="4" w:space="0" w:color="000000"/>
            </w:tcBorders>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7. Rehabilitation</w:t>
            </w:r>
          </w:p>
        </w:tc>
        <w:tc>
          <w:tcPr>
            <w:tcW w:w="3686" w:type="dxa"/>
            <w:tcBorders>
              <w:bottom w:val="single" w:sz="4" w:space="0" w:color="000000"/>
            </w:tcBorders>
          </w:tcPr>
          <w:p w:rsidR="0035203D" w:rsidRPr="00D11E77"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Damaged sensitive areas</w:t>
            </w:r>
          </w:p>
        </w:tc>
        <w:tc>
          <w:tcPr>
            <w:tcW w:w="6520" w:type="dxa"/>
            <w:tcBorders>
              <w:bottom w:val="single" w:sz="4" w:space="0" w:color="000000"/>
            </w:tcBorders>
          </w:tcPr>
          <w:p w:rsidR="0035203D" w:rsidRPr="00FE3D49" w:rsidRDefault="000D7533" w:rsidP="00E0030C">
            <w:pPr>
              <w:tabs>
                <w:tab w:val="center" w:pos="4153"/>
                <w:tab w:val="right" w:pos="8306"/>
              </w:tabs>
              <w:jc w:val="both"/>
              <w:rPr>
                <w:rFonts w:asciiTheme="minorHAnsi" w:hAnsiTheme="minorHAnsi" w:cstheme="minorHAnsi"/>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All area</w:t>
            </w:r>
            <w:r w:rsidRPr="00FE3D49">
              <w:rPr>
                <w:rFonts w:asciiTheme="minorHAnsi" w:hAnsiTheme="minorHAnsi" w:cstheme="minorHAnsi"/>
                <w:sz w:val="19"/>
                <w:szCs w:val="19"/>
              </w:rPr>
              <w:t>s</w:t>
            </w:r>
            <w:r w:rsidR="0035203D" w:rsidRPr="00FE3D49">
              <w:rPr>
                <w:rFonts w:asciiTheme="minorHAnsi" w:hAnsiTheme="minorHAnsi" w:cstheme="minorHAnsi"/>
                <w:sz w:val="19"/>
                <w:szCs w:val="19"/>
              </w:rPr>
              <w:t xml:space="preserve"> indicated as sensitive which has been damaged during the construction phase must be rehabilitated as per the </w:t>
            </w:r>
            <w:r w:rsidR="000F1A28">
              <w:rPr>
                <w:rFonts w:asciiTheme="minorHAnsi" w:hAnsiTheme="minorHAnsi" w:cstheme="minorHAnsi"/>
                <w:sz w:val="19"/>
                <w:szCs w:val="19"/>
              </w:rPr>
              <w:t>approved rehabilitation method statement</w:t>
            </w:r>
            <w:r w:rsidRPr="00FE3D49">
              <w:rPr>
                <w:rFonts w:asciiTheme="minorHAnsi" w:hAnsiTheme="minorHAnsi" w:cstheme="minorHAnsi"/>
              </w:rPr>
              <w:t>.</w:t>
            </w:r>
          </w:p>
        </w:tc>
      </w:tr>
      <w:tr w:rsidR="0035203D" w:rsidRPr="00FE3D49" w:rsidTr="00FF4F7B">
        <w:tc>
          <w:tcPr>
            <w:tcW w:w="3652" w:type="dxa"/>
            <w:tcBorders>
              <w:bottom w:val="single" w:sz="4" w:space="0" w:color="000000"/>
            </w:tcBorders>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8. Construction camp and offices</w:t>
            </w:r>
          </w:p>
        </w:tc>
        <w:tc>
          <w:tcPr>
            <w:tcW w:w="3686" w:type="dxa"/>
            <w:tcBorders>
              <w:bottom w:val="single" w:sz="4" w:space="0" w:color="000000"/>
            </w:tcBorders>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 xml:space="preserve">Clearing of natural areas or loss of sensitive areas and </w:t>
            </w:r>
            <w:r w:rsidR="00B012E9" w:rsidRPr="00FE3D49">
              <w:rPr>
                <w:rFonts w:asciiTheme="minorHAnsi" w:hAnsiTheme="minorHAnsi" w:cstheme="minorHAnsi"/>
                <w:sz w:val="19"/>
                <w:szCs w:val="19"/>
              </w:rPr>
              <w:t>habitats</w:t>
            </w:r>
          </w:p>
        </w:tc>
        <w:tc>
          <w:tcPr>
            <w:tcW w:w="6520" w:type="dxa"/>
            <w:tcBorders>
              <w:bottom w:val="single" w:sz="4" w:space="0" w:color="000000"/>
            </w:tcBorders>
          </w:tcPr>
          <w:p w:rsidR="00A50699" w:rsidRPr="00FE3D49" w:rsidRDefault="000D7533"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 xml:space="preserve">1. </w:t>
            </w:r>
            <w:r w:rsidR="00187B23">
              <w:rPr>
                <w:rFonts w:asciiTheme="minorHAnsi" w:hAnsiTheme="minorHAnsi" w:cstheme="minorHAnsi"/>
                <w:sz w:val="19"/>
                <w:szCs w:val="19"/>
              </w:rPr>
              <w:t>Use</w:t>
            </w:r>
            <w:r w:rsidR="00A50699" w:rsidRPr="00FE3D49">
              <w:rPr>
                <w:rFonts w:asciiTheme="minorHAnsi" w:hAnsiTheme="minorHAnsi" w:cstheme="minorHAnsi"/>
                <w:sz w:val="19"/>
                <w:szCs w:val="19"/>
              </w:rPr>
              <w:t xml:space="preserve"> already es</w:t>
            </w:r>
            <w:r w:rsidR="008C5BAC">
              <w:rPr>
                <w:rFonts w:asciiTheme="minorHAnsi" w:hAnsiTheme="minorHAnsi" w:cstheme="minorHAnsi"/>
                <w:sz w:val="19"/>
                <w:szCs w:val="19"/>
              </w:rPr>
              <w:t>tablished campsites that exist</w:t>
            </w:r>
            <w:r w:rsidR="00A50699" w:rsidRPr="00FE3D49">
              <w:rPr>
                <w:rFonts w:asciiTheme="minorHAnsi" w:hAnsiTheme="minorHAnsi" w:cstheme="minorHAnsi"/>
                <w:sz w:val="19"/>
                <w:szCs w:val="19"/>
              </w:rPr>
              <w:t xml:space="preserve">. In the event that the existing campsites cannot be utilised or are </w:t>
            </w:r>
            <w:r w:rsidR="00BE41F4" w:rsidRPr="00FE3D49">
              <w:rPr>
                <w:rFonts w:asciiTheme="minorHAnsi" w:hAnsiTheme="minorHAnsi" w:cstheme="minorHAnsi"/>
                <w:sz w:val="19"/>
                <w:szCs w:val="19"/>
              </w:rPr>
              <w:t>unavailable</w:t>
            </w:r>
            <w:r w:rsidR="00A50699" w:rsidRPr="00FE3D49">
              <w:rPr>
                <w:rFonts w:asciiTheme="minorHAnsi" w:hAnsiTheme="minorHAnsi" w:cstheme="minorHAnsi"/>
                <w:sz w:val="19"/>
                <w:szCs w:val="19"/>
              </w:rPr>
              <w:t xml:space="preserve">, the correct environmental permits and municipal by-laws must be considered for the establishment of new campsites. </w:t>
            </w:r>
            <w:r w:rsidR="006D3DB3">
              <w:rPr>
                <w:rFonts w:asciiTheme="minorHAnsi" w:hAnsiTheme="minorHAnsi" w:cstheme="minorHAnsi"/>
                <w:sz w:val="19"/>
                <w:szCs w:val="19"/>
              </w:rPr>
              <w:t>Confirmation must also be received from the municipality that the site is allowed.</w:t>
            </w:r>
          </w:p>
        </w:tc>
      </w:tr>
      <w:tr w:rsidR="0035203D" w:rsidRPr="00FE3D49" w:rsidTr="00FF4F7B">
        <w:tc>
          <w:tcPr>
            <w:tcW w:w="3652" w:type="dxa"/>
            <w:tcBorders>
              <w:bottom w:val="single" w:sz="4" w:space="0" w:color="000000"/>
            </w:tcBorders>
            <w:vAlign w:val="center"/>
          </w:tcPr>
          <w:p w:rsidR="00D17355" w:rsidRDefault="00D17355" w:rsidP="00E0030C">
            <w:pPr>
              <w:spacing w:before="40" w:after="40"/>
              <w:jc w:val="both"/>
              <w:rPr>
                <w:rFonts w:asciiTheme="minorHAnsi" w:hAnsiTheme="minorHAnsi" w:cstheme="minorHAnsi"/>
                <w:sz w:val="19"/>
                <w:szCs w:val="19"/>
              </w:rPr>
            </w:pPr>
          </w:p>
          <w:p w:rsidR="0035203D" w:rsidRPr="00FE3D49" w:rsidRDefault="0035203D" w:rsidP="00E0030C">
            <w:pPr>
              <w:spacing w:before="40" w:after="40"/>
              <w:jc w:val="both"/>
              <w:rPr>
                <w:rFonts w:asciiTheme="minorHAnsi" w:hAnsiTheme="minorHAnsi" w:cstheme="minorHAnsi"/>
                <w:sz w:val="19"/>
                <w:szCs w:val="19"/>
              </w:rPr>
            </w:pPr>
            <w:r w:rsidRPr="00FE3D49">
              <w:rPr>
                <w:rFonts w:asciiTheme="minorHAnsi" w:hAnsiTheme="minorHAnsi" w:cstheme="minorHAnsi"/>
                <w:sz w:val="19"/>
                <w:szCs w:val="19"/>
              </w:rPr>
              <w:t>9.Environmental incidents</w:t>
            </w:r>
          </w:p>
        </w:tc>
        <w:tc>
          <w:tcPr>
            <w:tcW w:w="3686" w:type="dxa"/>
            <w:tcBorders>
              <w:bottom w:val="single" w:sz="4" w:space="0" w:color="000000"/>
            </w:tcBorders>
            <w:vAlign w:val="center"/>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 xml:space="preserve">The contractor must take corrective action to mitigate an incident appropriate to the nature and scale of the incident and must also rehabilitate any residual environmental damage caused by the incident or by the mitigation measures </w:t>
            </w:r>
            <w:r w:rsidRPr="00FE3D49">
              <w:rPr>
                <w:rFonts w:asciiTheme="minorHAnsi" w:hAnsiTheme="minorHAnsi" w:cstheme="minorHAnsi"/>
                <w:sz w:val="19"/>
                <w:szCs w:val="19"/>
              </w:rPr>
              <w:lastRenderedPageBreak/>
              <w:t>themselves.</w:t>
            </w:r>
          </w:p>
        </w:tc>
        <w:tc>
          <w:tcPr>
            <w:tcW w:w="6520" w:type="dxa"/>
            <w:tcBorders>
              <w:bottom w:val="single" w:sz="4" w:space="0" w:color="000000"/>
            </w:tcBorders>
          </w:tcPr>
          <w:p w:rsidR="0035203D" w:rsidRPr="00FE3D49" w:rsidRDefault="000D7533"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lastRenderedPageBreak/>
              <w:t xml:space="preserve">1. </w:t>
            </w:r>
            <w:r w:rsidR="0035203D" w:rsidRPr="00FE3D49">
              <w:rPr>
                <w:rFonts w:asciiTheme="minorHAnsi" w:hAnsiTheme="minorHAnsi" w:cstheme="minorHAnsi"/>
                <w:sz w:val="19"/>
                <w:szCs w:val="19"/>
              </w:rPr>
              <w:t>The ECO to be informed as soon as the incident has occurred and</w:t>
            </w:r>
            <w:r w:rsidR="00187B23">
              <w:rPr>
                <w:rFonts w:asciiTheme="minorHAnsi" w:hAnsiTheme="minorHAnsi" w:cstheme="minorHAnsi"/>
                <w:sz w:val="19"/>
                <w:szCs w:val="19"/>
              </w:rPr>
              <w:t xml:space="preserve"> the contractor must implement</w:t>
            </w:r>
            <w:r w:rsidR="0035203D" w:rsidRPr="00FE3D49">
              <w:rPr>
                <w:rFonts w:asciiTheme="minorHAnsi" w:hAnsiTheme="minorHAnsi" w:cstheme="minorHAnsi"/>
                <w:sz w:val="19"/>
                <w:szCs w:val="19"/>
              </w:rPr>
              <w:t xml:space="preserve"> corrective measures to be implemented</w:t>
            </w:r>
            <w:r w:rsidRPr="00FE3D49">
              <w:rPr>
                <w:rFonts w:asciiTheme="minorHAnsi" w:hAnsiTheme="minorHAnsi" w:cstheme="minorHAnsi"/>
                <w:sz w:val="19"/>
                <w:szCs w:val="19"/>
              </w:rPr>
              <w:t>.</w:t>
            </w:r>
          </w:p>
        </w:tc>
      </w:tr>
    </w:tbl>
    <w:p w:rsidR="0035203D" w:rsidRPr="00A50A84" w:rsidRDefault="0035203D" w:rsidP="00E0030C">
      <w:pPr>
        <w:pStyle w:val="SEFtext1"/>
        <w:spacing w:before="0" w:after="200" w:line="276" w:lineRule="auto"/>
        <w:rPr>
          <w:rFonts w:asciiTheme="minorHAnsi" w:eastAsia="Calibri" w:hAnsiTheme="minorHAnsi" w:cstheme="minorHAnsi"/>
          <w:bCs w:val="0"/>
          <w:szCs w:val="22"/>
        </w:rPr>
      </w:pPr>
    </w:p>
    <w:p w:rsidR="0035203D" w:rsidRPr="00A50A84" w:rsidRDefault="0035203D" w:rsidP="00E0030C">
      <w:pPr>
        <w:pStyle w:val="SEFtext1"/>
        <w:spacing w:before="0" w:after="200" w:line="276" w:lineRule="auto"/>
        <w:rPr>
          <w:rFonts w:asciiTheme="minorHAnsi" w:eastAsia="Calibri" w:hAnsiTheme="minorHAnsi" w:cstheme="minorHAnsi"/>
          <w:bCs w:val="0"/>
          <w:szCs w:val="22"/>
        </w:rPr>
      </w:pPr>
      <w:r w:rsidRPr="00A50A84">
        <w:rPr>
          <w:rFonts w:asciiTheme="minorHAnsi" w:eastAsia="Calibri" w:hAnsiTheme="minorHAnsi" w:cstheme="minorHAnsi"/>
          <w:bCs w:val="0"/>
          <w:szCs w:val="22"/>
        </w:rPr>
        <w:br w:type="page"/>
      </w:r>
    </w:p>
    <w:p w:rsidR="00A50A84" w:rsidRPr="00512AA3" w:rsidRDefault="00A50A84" w:rsidP="00E0030C">
      <w:pPr>
        <w:pStyle w:val="Heading2"/>
        <w:numPr>
          <w:ilvl w:val="1"/>
          <w:numId w:val="69"/>
        </w:numPr>
        <w:spacing w:before="0" w:after="0"/>
        <w:jc w:val="both"/>
        <w:rPr>
          <w:rFonts w:asciiTheme="minorHAnsi" w:hAnsiTheme="minorHAnsi" w:cstheme="minorHAnsi"/>
          <w:b w:val="0"/>
        </w:rPr>
      </w:pPr>
      <w:bookmarkStart w:id="45" w:name="_Toc384196251"/>
      <w:r w:rsidRPr="00512AA3">
        <w:rPr>
          <w:rFonts w:asciiTheme="minorHAnsi" w:hAnsiTheme="minorHAnsi" w:cstheme="minorHAnsi"/>
          <w:b w:val="0"/>
        </w:rPr>
        <w:lastRenderedPageBreak/>
        <w:t>Ecology</w:t>
      </w:r>
      <w:bookmarkEnd w:id="4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6"/>
        <w:gridCol w:w="6520"/>
      </w:tblGrid>
      <w:tr w:rsidR="00B30356" w:rsidRPr="00FE3D49" w:rsidTr="00FF4F7B">
        <w:trPr>
          <w:tblHeader/>
        </w:trPr>
        <w:tc>
          <w:tcPr>
            <w:tcW w:w="3652" w:type="dxa"/>
            <w:shd w:val="clear" w:color="auto" w:fill="008000"/>
          </w:tcPr>
          <w:p w:rsidR="00B30356" w:rsidRPr="00FE3D49" w:rsidRDefault="00B30356" w:rsidP="00E0030C">
            <w:pPr>
              <w:tabs>
                <w:tab w:val="center" w:pos="4153"/>
                <w:tab w:val="right" w:pos="8306"/>
              </w:tabs>
              <w:jc w:val="both"/>
              <w:rPr>
                <w:rFonts w:asciiTheme="minorHAnsi" w:hAnsiTheme="minorHAnsi" w:cstheme="minorHAnsi"/>
                <w:b/>
                <w:color w:val="FFFFFF"/>
              </w:rPr>
            </w:pPr>
            <w:r w:rsidRPr="00FE3D49">
              <w:rPr>
                <w:rFonts w:asciiTheme="minorHAnsi" w:hAnsiTheme="minorHAnsi" w:cstheme="minorHAnsi"/>
                <w:b/>
                <w:bCs/>
                <w:color w:val="FFFFFF"/>
              </w:rPr>
              <w:t>C</w:t>
            </w:r>
            <w:r>
              <w:rPr>
                <w:rFonts w:asciiTheme="minorHAnsi" w:hAnsiTheme="minorHAnsi" w:cstheme="minorHAnsi"/>
                <w:b/>
                <w:bCs/>
                <w:color w:val="FFFFFF"/>
              </w:rPr>
              <w:t>onstruction Phase</w:t>
            </w:r>
          </w:p>
        </w:tc>
        <w:tc>
          <w:tcPr>
            <w:tcW w:w="3686" w:type="dxa"/>
            <w:shd w:val="clear" w:color="auto" w:fill="008000"/>
          </w:tcPr>
          <w:p w:rsidR="00B30356" w:rsidRPr="00FE3D49" w:rsidRDefault="00B30356"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Environmental Issue</w:t>
            </w:r>
          </w:p>
        </w:tc>
        <w:tc>
          <w:tcPr>
            <w:tcW w:w="6520" w:type="dxa"/>
            <w:shd w:val="clear" w:color="auto" w:fill="008000"/>
          </w:tcPr>
          <w:p w:rsidR="00B30356" w:rsidRPr="00FE3D49" w:rsidRDefault="00B30356"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Mitigation Requirements</w:t>
            </w:r>
          </w:p>
        </w:tc>
      </w:tr>
      <w:tr w:rsidR="0035203D" w:rsidRPr="00FE3D49" w:rsidTr="00FF4F7B">
        <w:tc>
          <w:tcPr>
            <w:tcW w:w="3652" w:type="dxa"/>
          </w:tcPr>
          <w:p w:rsidR="0035203D" w:rsidRPr="00FE3D49" w:rsidRDefault="0035203D" w:rsidP="00E0030C">
            <w:pPr>
              <w:jc w:val="both"/>
              <w:rPr>
                <w:rFonts w:asciiTheme="minorHAnsi" w:hAnsiTheme="minorHAnsi" w:cstheme="minorHAnsi"/>
                <w:b/>
                <w:bCs/>
                <w:sz w:val="23"/>
                <w:szCs w:val="23"/>
              </w:rPr>
            </w:pPr>
            <w:r w:rsidRPr="00FE3D49">
              <w:rPr>
                <w:rFonts w:asciiTheme="minorHAnsi" w:hAnsiTheme="minorHAnsi" w:cstheme="minorHAnsi"/>
                <w:sz w:val="19"/>
                <w:szCs w:val="19"/>
              </w:rPr>
              <w:t xml:space="preserve">1. Access road selection, servitude clearance  and </w:t>
            </w:r>
            <w:r w:rsidR="009353C4" w:rsidRPr="00FE3D49">
              <w:rPr>
                <w:rFonts w:asciiTheme="minorHAnsi" w:hAnsiTheme="minorHAnsi" w:cstheme="minorHAnsi"/>
                <w:sz w:val="19"/>
                <w:szCs w:val="19"/>
              </w:rPr>
              <w:t>c</w:t>
            </w:r>
            <w:r w:rsidRPr="00FE3D49">
              <w:rPr>
                <w:rFonts w:asciiTheme="minorHAnsi" w:hAnsiTheme="minorHAnsi" w:cstheme="minorHAnsi"/>
                <w:sz w:val="19"/>
                <w:szCs w:val="19"/>
              </w:rPr>
              <w:t>onstruction</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Erosion can become a problem especially in wetland sensitive areas such as pans, drainage lines, channels. The mechanical action of construction machinery can cause indiscriminate vegetation destruction, soil trampling and compaction effects and localised erosion.</w:t>
            </w:r>
          </w:p>
          <w:p w:rsidR="0035203D" w:rsidRPr="00FE3D49" w:rsidRDefault="0035203D" w:rsidP="00E0030C">
            <w:pPr>
              <w:jc w:val="both"/>
              <w:rPr>
                <w:rFonts w:asciiTheme="minorHAnsi" w:hAnsiTheme="minorHAnsi" w:cstheme="minorHAnsi"/>
                <w:b/>
                <w:bCs/>
                <w:sz w:val="23"/>
                <w:szCs w:val="23"/>
              </w:rPr>
            </w:pPr>
          </w:p>
        </w:tc>
        <w:tc>
          <w:tcPr>
            <w:tcW w:w="6520" w:type="dxa"/>
          </w:tcPr>
          <w:p w:rsidR="00530D32" w:rsidRPr="00530D32" w:rsidRDefault="00530D32" w:rsidP="00E0030C">
            <w:pPr>
              <w:tabs>
                <w:tab w:val="center" w:pos="4153"/>
                <w:tab w:val="right" w:pos="8306"/>
              </w:tabs>
              <w:autoSpaceDE w:val="0"/>
              <w:autoSpaceDN w:val="0"/>
              <w:adjustRightInd w:val="0"/>
              <w:jc w:val="both"/>
              <w:rPr>
                <w:rFonts w:asciiTheme="minorHAnsi" w:hAnsiTheme="minorHAnsi" w:cstheme="minorHAnsi"/>
                <w:color w:val="FF0000"/>
                <w:sz w:val="19"/>
                <w:szCs w:val="19"/>
              </w:rPr>
            </w:pP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1. All sensitive areas must be demarcated before construction commences, this includes bush clearance. </w:t>
            </w: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2. Drainage lines and pans must be excluded from all heavy construction activities</w:t>
            </w:r>
            <w:r w:rsidR="006D3DB3">
              <w:rPr>
                <w:rFonts w:asciiTheme="minorHAnsi" w:hAnsiTheme="minorHAnsi" w:cstheme="minorHAnsi"/>
                <w:sz w:val="19"/>
                <w:szCs w:val="19"/>
              </w:rPr>
              <w:t xml:space="preserve">, unless </w:t>
            </w:r>
            <w:r w:rsidR="00083284">
              <w:rPr>
                <w:rFonts w:asciiTheme="minorHAnsi" w:hAnsiTheme="minorHAnsi" w:cstheme="minorHAnsi"/>
                <w:sz w:val="19"/>
                <w:szCs w:val="19"/>
              </w:rPr>
              <w:t>these water resources have the required WUL.</w:t>
            </w: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3. Termitaria should be excluded from all heavy construction activities where possible</w:t>
            </w:r>
            <w:r w:rsidR="000D7533" w:rsidRPr="00FE3D49">
              <w:rPr>
                <w:rFonts w:asciiTheme="minorHAnsi" w:hAnsiTheme="minorHAnsi" w:cstheme="minorHAnsi"/>
                <w:sz w:val="19"/>
                <w:szCs w:val="19"/>
              </w:rPr>
              <w:t>.</w:t>
            </w: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4. No unnecessary off-road driving, keep to existing road infrastructure.</w:t>
            </w: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5. Regular monitoring of the construction process, especially in identified sensitive habitats should be carried out by the ECO all through the construction phase</w:t>
            </w:r>
            <w:r w:rsidR="000D7533" w:rsidRPr="00FE3D49">
              <w:rPr>
                <w:rFonts w:asciiTheme="minorHAnsi" w:hAnsiTheme="minorHAnsi" w:cstheme="minorHAnsi"/>
                <w:sz w:val="19"/>
                <w:szCs w:val="19"/>
              </w:rPr>
              <w:t>.</w:t>
            </w:r>
          </w:p>
          <w:p w:rsidR="0035203D" w:rsidRDefault="00C26363" w:rsidP="00E0030C">
            <w:pPr>
              <w:pStyle w:val="ListParagraph"/>
              <w:spacing w:line="276" w:lineRule="auto"/>
              <w:ind w:left="0"/>
              <w:jc w:val="both"/>
              <w:rPr>
                <w:rFonts w:asciiTheme="minorHAnsi" w:eastAsia="Calibri" w:hAnsiTheme="minorHAnsi" w:cstheme="minorHAnsi"/>
                <w:sz w:val="19"/>
                <w:szCs w:val="19"/>
                <w:lang w:val="en-ZA"/>
              </w:rPr>
            </w:pPr>
            <w:r w:rsidRPr="00FE3D49">
              <w:rPr>
                <w:rFonts w:asciiTheme="minorHAnsi" w:hAnsiTheme="minorHAnsi" w:cstheme="minorHAnsi"/>
                <w:sz w:val="19"/>
                <w:szCs w:val="19"/>
              </w:rPr>
              <w:t>6.</w:t>
            </w:r>
            <w:r w:rsidRPr="00FE3D49">
              <w:rPr>
                <w:rFonts w:asciiTheme="minorHAnsi" w:eastAsia="Calibri" w:hAnsiTheme="minorHAnsi" w:cstheme="minorHAnsi"/>
                <w:sz w:val="19"/>
                <w:szCs w:val="19"/>
                <w:lang w:val="en-ZA"/>
              </w:rPr>
              <w:t xml:space="preserve"> Construction</w:t>
            </w:r>
            <w:r w:rsidR="005A30A7" w:rsidRPr="00FE3D49">
              <w:rPr>
                <w:rFonts w:asciiTheme="minorHAnsi" w:eastAsia="Calibri" w:hAnsiTheme="minorHAnsi" w:cstheme="minorHAnsi"/>
                <w:sz w:val="19"/>
                <w:szCs w:val="19"/>
                <w:lang w:val="en-ZA"/>
              </w:rPr>
              <w:t xml:space="preserve"> should be undertaken, where pos</w:t>
            </w:r>
            <w:r w:rsidR="0071228E">
              <w:rPr>
                <w:rFonts w:asciiTheme="minorHAnsi" w:eastAsia="Calibri" w:hAnsiTheme="minorHAnsi" w:cstheme="minorHAnsi"/>
                <w:sz w:val="19"/>
                <w:szCs w:val="19"/>
                <w:lang w:val="en-ZA"/>
              </w:rPr>
              <w:t>sible, during the hours of 06H00 and 18H</w:t>
            </w:r>
            <w:r w:rsidR="005A30A7" w:rsidRPr="00FE3D49">
              <w:rPr>
                <w:rFonts w:asciiTheme="minorHAnsi" w:eastAsia="Calibri" w:hAnsiTheme="minorHAnsi" w:cstheme="minorHAnsi"/>
                <w:sz w:val="19"/>
                <w:szCs w:val="19"/>
                <w:lang w:val="en-ZA"/>
              </w:rPr>
              <w:t>00 to minimise the</w:t>
            </w:r>
            <w:r w:rsidR="0035203D" w:rsidRPr="00FE3D49">
              <w:rPr>
                <w:rFonts w:asciiTheme="minorHAnsi" w:eastAsia="Calibri" w:hAnsiTheme="minorHAnsi" w:cstheme="minorHAnsi"/>
                <w:sz w:val="19"/>
                <w:szCs w:val="19"/>
                <w:lang w:val="en-ZA"/>
              </w:rPr>
              <w:t xml:space="preserve"> effects of noise</w:t>
            </w:r>
            <w:r w:rsidR="005A30A7" w:rsidRPr="00FE3D49">
              <w:rPr>
                <w:rFonts w:asciiTheme="minorHAnsi" w:eastAsia="Calibri" w:hAnsiTheme="minorHAnsi" w:cstheme="minorHAnsi"/>
                <w:sz w:val="19"/>
                <w:szCs w:val="19"/>
                <w:lang w:val="en-ZA"/>
              </w:rPr>
              <w:t>.</w:t>
            </w:r>
          </w:p>
          <w:p w:rsidR="0071228E" w:rsidRPr="00FE3D49" w:rsidRDefault="0071228E" w:rsidP="00E0030C">
            <w:pPr>
              <w:pStyle w:val="ListParagraph"/>
              <w:spacing w:line="276" w:lineRule="auto"/>
              <w:ind w:left="0"/>
              <w:jc w:val="both"/>
              <w:rPr>
                <w:rFonts w:asciiTheme="minorHAnsi" w:eastAsia="Calibri" w:hAnsiTheme="minorHAnsi" w:cstheme="minorHAnsi"/>
                <w:sz w:val="19"/>
                <w:szCs w:val="19"/>
                <w:lang w:val="en-ZA"/>
              </w:rPr>
            </w:pP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53750D">
              <w:rPr>
                <w:rFonts w:asciiTheme="minorHAnsi" w:hAnsiTheme="minorHAnsi" w:cstheme="minorHAnsi"/>
                <w:sz w:val="19"/>
                <w:szCs w:val="19"/>
              </w:rPr>
              <w:t>7. Construction during rutting (late winter) or during the calving/lambing season</w:t>
            </w:r>
            <w:r w:rsidR="005A30A7" w:rsidRPr="0053750D">
              <w:rPr>
                <w:rFonts w:asciiTheme="minorHAnsi" w:hAnsiTheme="minorHAnsi" w:cstheme="minorHAnsi"/>
                <w:sz w:val="19"/>
                <w:szCs w:val="19"/>
              </w:rPr>
              <w:t xml:space="preserve"> should be undertaken with minimal disturbance, as far as possible, to rutting and </w:t>
            </w:r>
            <w:r w:rsidR="00E375C7" w:rsidRPr="0053750D">
              <w:rPr>
                <w:rFonts w:asciiTheme="minorHAnsi" w:hAnsiTheme="minorHAnsi" w:cstheme="minorHAnsi"/>
                <w:sz w:val="19"/>
                <w:szCs w:val="19"/>
              </w:rPr>
              <w:t>calving. During</w:t>
            </w:r>
            <w:r w:rsidR="0053750D" w:rsidRPr="0053750D">
              <w:rPr>
                <w:rFonts w:asciiTheme="minorHAnsi" w:hAnsiTheme="minorHAnsi" w:cstheme="minorHAnsi"/>
                <w:sz w:val="19"/>
                <w:szCs w:val="19"/>
              </w:rPr>
              <w:t xml:space="preserve"> this period, strict measure must be taken to ensure that mitigation measures that reduce disturbance are adhered to. Measures include speed limits, construction during specified hours,</w:t>
            </w:r>
            <w:r w:rsidR="00375B31">
              <w:rPr>
                <w:rFonts w:asciiTheme="minorHAnsi" w:hAnsiTheme="minorHAnsi" w:cstheme="minorHAnsi"/>
                <w:sz w:val="19"/>
                <w:szCs w:val="19"/>
              </w:rPr>
              <w:t xml:space="preserve"> no poaching, </w:t>
            </w:r>
            <w:r w:rsidR="00C26363" w:rsidRPr="0053750D">
              <w:rPr>
                <w:rFonts w:asciiTheme="minorHAnsi" w:hAnsiTheme="minorHAnsi" w:cstheme="minorHAnsi"/>
                <w:sz w:val="19"/>
                <w:szCs w:val="19"/>
              </w:rPr>
              <w:t>and avoidance</w:t>
            </w:r>
            <w:r w:rsidR="0053750D" w:rsidRPr="0053750D">
              <w:rPr>
                <w:rFonts w:asciiTheme="minorHAnsi" w:hAnsiTheme="minorHAnsi" w:cstheme="minorHAnsi"/>
                <w:sz w:val="19"/>
                <w:szCs w:val="19"/>
              </w:rPr>
              <w:t xml:space="preserve"> of sensitive areas and non-mechanical cutting of vegetation.</w:t>
            </w: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8. Pylons listed with additional access roads or access problems must be subjected to the following criteria:</w:t>
            </w:r>
          </w:p>
          <w:p w:rsidR="0035203D" w:rsidRPr="00FE3D49" w:rsidRDefault="0035203D" w:rsidP="00E0030C">
            <w:pPr>
              <w:tabs>
                <w:tab w:val="center" w:pos="4153"/>
                <w:tab w:val="right" w:pos="8306"/>
              </w:tabs>
              <w:autoSpaceDE w:val="0"/>
              <w:autoSpaceDN w:val="0"/>
              <w:adjustRightInd w:val="0"/>
              <w:ind w:left="175"/>
              <w:jc w:val="both"/>
              <w:rPr>
                <w:rFonts w:asciiTheme="minorHAnsi" w:hAnsiTheme="minorHAnsi" w:cstheme="minorHAnsi"/>
                <w:sz w:val="19"/>
                <w:szCs w:val="19"/>
              </w:rPr>
            </w:pPr>
            <w:r w:rsidRPr="00FE3D49">
              <w:rPr>
                <w:rFonts w:asciiTheme="minorHAnsi" w:hAnsiTheme="minorHAnsi" w:cstheme="minorHAnsi"/>
                <w:sz w:val="19"/>
                <w:szCs w:val="19"/>
              </w:rPr>
              <w:t>a. Access to the pylon must be achieved from the nearest road access point</w:t>
            </w:r>
            <w:r w:rsidR="000D7533" w:rsidRPr="00FE3D49">
              <w:rPr>
                <w:rFonts w:asciiTheme="minorHAnsi" w:hAnsiTheme="minorHAnsi" w:cstheme="minorHAnsi"/>
                <w:sz w:val="19"/>
                <w:szCs w:val="19"/>
              </w:rPr>
              <w:t xml:space="preserve">: </w:t>
            </w:r>
            <w:r w:rsidR="000D7533" w:rsidRPr="00FE3D49">
              <w:rPr>
                <w:rFonts w:asciiTheme="minorHAnsi" w:hAnsiTheme="minorHAnsi" w:cstheme="minorHAnsi"/>
                <w:sz w:val="19"/>
                <w:szCs w:val="19"/>
              </w:rPr>
              <w:lastRenderedPageBreak/>
              <w:t>and</w:t>
            </w:r>
          </w:p>
          <w:p w:rsidR="0035203D" w:rsidRPr="00FE3D49" w:rsidRDefault="0035203D" w:rsidP="00E0030C">
            <w:pPr>
              <w:ind w:left="175"/>
              <w:jc w:val="both"/>
              <w:rPr>
                <w:rFonts w:asciiTheme="minorHAnsi" w:hAnsiTheme="minorHAnsi" w:cstheme="minorHAnsi"/>
                <w:sz w:val="19"/>
                <w:szCs w:val="19"/>
              </w:rPr>
            </w:pPr>
            <w:r w:rsidRPr="00FE3D49">
              <w:rPr>
                <w:rFonts w:asciiTheme="minorHAnsi" w:hAnsiTheme="minorHAnsi" w:cstheme="minorHAnsi"/>
                <w:sz w:val="19"/>
                <w:szCs w:val="19"/>
              </w:rPr>
              <w:t>b. Plant rescue operations are needed prior to access roads being constructed</w:t>
            </w:r>
            <w:r w:rsidR="000D7533" w:rsidRPr="00FE3D49">
              <w:rPr>
                <w:rFonts w:asciiTheme="minorHAnsi" w:hAnsiTheme="minorHAnsi" w:cstheme="minorHAnsi"/>
                <w:sz w:val="19"/>
                <w:szCs w:val="19"/>
              </w:rPr>
              <w:t>.</w:t>
            </w: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9. Zero tolerance </w:t>
            </w:r>
            <w:r w:rsidR="00245701" w:rsidRPr="00FE3D49">
              <w:rPr>
                <w:rFonts w:asciiTheme="minorHAnsi" w:hAnsiTheme="minorHAnsi" w:cstheme="minorHAnsi"/>
                <w:sz w:val="19"/>
                <w:szCs w:val="19"/>
              </w:rPr>
              <w:t>for poaching</w:t>
            </w:r>
            <w:r w:rsidR="000D7533" w:rsidRPr="00FE3D49">
              <w:rPr>
                <w:rFonts w:asciiTheme="minorHAnsi" w:hAnsiTheme="minorHAnsi" w:cstheme="minorHAnsi"/>
                <w:sz w:val="19"/>
                <w:szCs w:val="19"/>
              </w:rPr>
              <w:t>.</w:t>
            </w: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10. No </w:t>
            </w:r>
            <w:r w:rsidR="009353C4" w:rsidRPr="00FE3D49">
              <w:rPr>
                <w:rFonts w:asciiTheme="minorHAnsi" w:hAnsiTheme="minorHAnsi" w:cstheme="minorHAnsi"/>
                <w:sz w:val="19"/>
                <w:szCs w:val="19"/>
              </w:rPr>
              <w:t>k</w:t>
            </w:r>
            <w:r w:rsidRPr="00FE3D49">
              <w:rPr>
                <w:rFonts w:asciiTheme="minorHAnsi" w:hAnsiTheme="minorHAnsi" w:cstheme="minorHAnsi"/>
                <w:sz w:val="19"/>
                <w:szCs w:val="19"/>
              </w:rPr>
              <w:t>illing of any fauna or wildlife on site</w:t>
            </w:r>
            <w:r w:rsidR="000D7533" w:rsidRPr="00FE3D49">
              <w:rPr>
                <w:rFonts w:asciiTheme="minorHAnsi" w:hAnsiTheme="minorHAnsi" w:cstheme="minorHAnsi"/>
                <w:sz w:val="19"/>
                <w:szCs w:val="19"/>
              </w:rPr>
              <w:t>.</w:t>
            </w:r>
          </w:p>
          <w:p w:rsidR="0035203D"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11. No wood is to be removed from site</w:t>
            </w:r>
            <w:r w:rsidR="000D7533" w:rsidRPr="00FE3D49">
              <w:rPr>
                <w:rFonts w:asciiTheme="minorHAnsi" w:hAnsiTheme="minorHAnsi" w:cstheme="minorHAnsi"/>
                <w:sz w:val="19"/>
                <w:szCs w:val="19"/>
              </w:rPr>
              <w:t>.</w:t>
            </w:r>
          </w:p>
          <w:p w:rsidR="0043504D" w:rsidRPr="0043504D" w:rsidRDefault="0043504D" w:rsidP="00E0030C">
            <w:pPr>
              <w:jc w:val="both"/>
              <w:rPr>
                <w:rFonts w:asciiTheme="minorHAnsi" w:hAnsiTheme="minorHAnsi" w:cstheme="minorHAnsi"/>
                <w:sz w:val="19"/>
                <w:szCs w:val="19"/>
              </w:rPr>
            </w:pPr>
            <w:r>
              <w:rPr>
                <w:rFonts w:asciiTheme="minorHAnsi" w:hAnsiTheme="minorHAnsi" w:cstheme="minorHAnsi"/>
                <w:sz w:val="19"/>
                <w:szCs w:val="19"/>
              </w:rPr>
              <w:t xml:space="preserve">12. </w:t>
            </w:r>
            <w:r w:rsidRPr="0043504D">
              <w:rPr>
                <w:rFonts w:asciiTheme="minorHAnsi" w:hAnsiTheme="minorHAnsi" w:cstheme="minorHAnsi"/>
                <w:sz w:val="19"/>
                <w:szCs w:val="19"/>
              </w:rPr>
              <w:t xml:space="preserve">No attempt should ever be made to remove or kill </w:t>
            </w:r>
            <w:r w:rsidR="00AD3DE1">
              <w:rPr>
                <w:rFonts w:asciiTheme="minorHAnsi" w:hAnsiTheme="minorHAnsi" w:cstheme="minorHAnsi"/>
                <w:sz w:val="19"/>
                <w:szCs w:val="19"/>
              </w:rPr>
              <w:t>any</w:t>
            </w:r>
            <w:r w:rsidRPr="0043504D">
              <w:rPr>
                <w:rFonts w:asciiTheme="minorHAnsi" w:hAnsiTheme="minorHAnsi" w:cstheme="minorHAnsi"/>
                <w:sz w:val="19"/>
                <w:szCs w:val="19"/>
              </w:rPr>
              <w:t xml:space="preserve"> snakes. A local specialist should be called in the event of any encounters.</w:t>
            </w:r>
          </w:p>
        </w:tc>
      </w:tr>
      <w:tr w:rsidR="0035203D" w:rsidRPr="00FE3D49" w:rsidTr="00FF4F7B">
        <w:tc>
          <w:tcPr>
            <w:tcW w:w="3652" w:type="dxa"/>
          </w:tcPr>
          <w:p w:rsidR="0035203D" w:rsidRPr="00FE3D49" w:rsidRDefault="0035203D" w:rsidP="00E0030C">
            <w:pPr>
              <w:jc w:val="both"/>
              <w:rPr>
                <w:rFonts w:asciiTheme="minorHAnsi" w:hAnsiTheme="minorHAnsi" w:cstheme="minorHAnsi"/>
                <w:b/>
                <w:bCs/>
                <w:sz w:val="23"/>
                <w:szCs w:val="23"/>
              </w:rPr>
            </w:pPr>
            <w:r w:rsidRPr="00FE3D49">
              <w:rPr>
                <w:rFonts w:asciiTheme="minorHAnsi" w:hAnsiTheme="minorHAnsi" w:cstheme="minorHAnsi"/>
                <w:sz w:val="19"/>
                <w:szCs w:val="19"/>
              </w:rPr>
              <w:lastRenderedPageBreak/>
              <w:t>2. Foundation, excavation and casting of concrete</w:t>
            </w:r>
          </w:p>
        </w:tc>
        <w:tc>
          <w:tcPr>
            <w:tcW w:w="3686" w:type="dxa"/>
          </w:tcPr>
          <w:p w:rsidR="0035203D" w:rsidRPr="00D11E77"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Disruption of soil and seedbed, removal of woody component</w:t>
            </w:r>
          </w:p>
        </w:tc>
        <w:tc>
          <w:tcPr>
            <w:tcW w:w="6520" w:type="dxa"/>
          </w:tcPr>
          <w:p w:rsidR="0035203D" w:rsidRPr="00FE3D49" w:rsidRDefault="0035203D" w:rsidP="00E0030C">
            <w:pPr>
              <w:ind w:left="32"/>
              <w:jc w:val="both"/>
              <w:rPr>
                <w:rFonts w:asciiTheme="minorHAnsi" w:hAnsiTheme="minorHAnsi" w:cstheme="minorHAnsi"/>
                <w:sz w:val="19"/>
                <w:szCs w:val="19"/>
              </w:rPr>
            </w:pPr>
            <w:r w:rsidRPr="00FE3D49">
              <w:rPr>
                <w:rFonts w:asciiTheme="minorHAnsi" w:hAnsiTheme="minorHAnsi" w:cstheme="minorHAnsi"/>
                <w:sz w:val="19"/>
                <w:szCs w:val="19"/>
              </w:rPr>
              <w:t>1. Obtain permits for the removal or destruction of trees, which are protected in terms of the National Protected Tree List and the relevant Provincial Conservation Ordinance. Also obtain permi</w:t>
            </w:r>
            <w:r w:rsidR="00D240DE" w:rsidRPr="00FE3D49">
              <w:rPr>
                <w:rFonts w:asciiTheme="minorHAnsi" w:hAnsiTheme="minorHAnsi" w:cstheme="minorHAnsi"/>
                <w:sz w:val="19"/>
                <w:szCs w:val="19"/>
              </w:rPr>
              <w:t>ts (picking and cutting permits</w:t>
            </w:r>
            <w:r w:rsidRPr="00FE3D49">
              <w:rPr>
                <w:rFonts w:asciiTheme="minorHAnsi" w:hAnsiTheme="minorHAnsi" w:cstheme="minorHAnsi"/>
                <w:sz w:val="19"/>
                <w:szCs w:val="19"/>
              </w:rPr>
              <w:t>) for the removal of indigenous vegetation</w:t>
            </w:r>
            <w:r w:rsidR="000D7533" w:rsidRPr="00FE3D49">
              <w:rPr>
                <w:rFonts w:asciiTheme="minorHAnsi" w:hAnsiTheme="minorHAnsi" w:cstheme="minorHAnsi"/>
                <w:sz w:val="19"/>
                <w:szCs w:val="19"/>
              </w:rPr>
              <w:t>.</w:t>
            </w:r>
          </w:p>
          <w:p w:rsidR="0035203D" w:rsidRPr="00FE3D49" w:rsidRDefault="0035203D" w:rsidP="00E0030C">
            <w:pPr>
              <w:ind w:left="32"/>
              <w:jc w:val="both"/>
              <w:rPr>
                <w:rFonts w:asciiTheme="minorHAnsi" w:hAnsiTheme="minorHAnsi" w:cstheme="minorHAnsi"/>
                <w:sz w:val="19"/>
                <w:szCs w:val="19"/>
              </w:rPr>
            </w:pPr>
            <w:r w:rsidRPr="00FE3D49">
              <w:rPr>
                <w:rFonts w:asciiTheme="minorHAnsi" w:hAnsiTheme="minorHAnsi" w:cstheme="minorHAnsi"/>
                <w:sz w:val="19"/>
                <w:szCs w:val="19"/>
              </w:rPr>
              <w:t>2. Only woody species within the servitude should be removed</w:t>
            </w:r>
            <w:r w:rsidR="000D7533" w:rsidRPr="00FE3D49">
              <w:rPr>
                <w:rFonts w:asciiTheme="minorHAnsi" w:hAnsiTheme="minorHAnsi" w:cstheme="minorHAnsi"/>
                <w:sz w:val="19"/>
                <w:szCs w:val="19"/>
              </w:rPr>
              <w:t>.</w:t>
            </w:r>
          </w:p>
          <w:p w:rsidR="0035203D" w:rsidRPr="00FE3D49" w:rsidRDefault="00C26363" w:rsidP="00E0030C">
            <w:pPr>
              <w:ind w:left="32"/>
              <w:jc w:val="both"/>
              <w:rPr>
                <w:rFonts w:asciiTheme="minorHAnsi" w:hAnsiTheme="minorHAnsi" w:cstheme="minorHAnsi"/>
                <w:sz w:val="19"/>
                <w:szCs w:val="19"/>
              </w:rPr>
            </w:pPr>
            <w:r w:rsidRPr="00FE3D49">
              <w:rPr>
                <w:rFonts w:asciiTheme="minorHAnsi" w:hAnsiTheme="minorHAnsi" w:cstheme="minorHAnsi"/>
                <w:sz w:val="19"/>
                <w:szCs w:val="19"/>
              </w:rPr>
              <w:t>3. Large</w:t>
            </w:r>
            <w:r w:rsidR="0035203D" w:rsidRPr="00FE3D49">
              <w:rPr>
                <w:rFonts w:asciiTheme="minorHAnsi" w:hAnsiTheme="minorHAnsi" w:cstheme="minorHAnsi"/>
                <w:sz w:val="19"/>
                <w:szCs w:val="19"/>
              </w:rPr>
              <w:t xml:space="preserve"> trees which could qualify as champion trees should be avoid</w:t>
            </w:r>
            <w:r w:rsidR="000D7533" w:rsidRPr="00FE3D49">
              <w:rPr>
                <w:rFonts w:asciiTheme="minorHAnsi" w:hAnsiTheme="minorHAnsi" w:cstheme="minorHAnsi"/>
                <w:sz w:val="19"/>
                <w:szCs w:val="19"/>
              </w:rPr>
              <w:t xml:space="preserve">ed </w:t>
            </w:r>
            <w:r w:rsidR="0035203D" w:rsidRPr="00FE3D49">
              <w:rPr>
                <w:rFonts w:asciiTheme="minorHAnsi" w:hAnsiTheme="minorHAnsi" w:cstheme="minorHAnsi"/>
                <w:sz w:val="19"/>
                <w:szCs w:val="19"/>
              </w:rPr>
              <w:t xml:space="preserve">where </w:t>
            </w:r>
            <w:r w:rsidR="00E375C7" w:rsidRPr="00FE3D49">
              <w:rPr>
                <w:rFonts w:asciiTheme="minorHAnsi" w:hAnsiTheme="minorHAnsi" w:cstheme="minorHAnsi"/>
                <w:sz w:val="19"/>
                <w:szCs w:val="19"/>
              </w:rPr>
              <w:t>possible.</w:t>
            </w:r>
            <w:r w:rsidR="00E375C7">
              <w:rPr>
                <w:rFonts w:asciiTheme="minorHAnsi" w:hAnsiTheme="minorHAnsi" w:cstheme="minorHAnsi"/>
                <w:sz w:val="19"/>
                <w:szCs w:val="19"/>
              </w:rPr>
              <w:t xml:space="preserve"> Large</w:t>
            </w:r>
            <w:r w:rsidR="007466AB">
              <w:rPr>
                <w:rFonts w:asciiTheme="minorHAnsi" w:hAnsiTheme="minorHAnsi" w:cstheme="minorHAnsi"/>
                <w:sz w:val="19"/>
                <w:szCs w:val="19"/>
              </w:rPr>
              <w:t xml:space="preserve"> trees can be removed if the required permit has been obtained</w:t>
            </w:r>
            <w:r w:rsidR="00AD3DE1">
              <w:rPr>
                <w:rFonts w:asciiTheme="minorHAnsi" w:hAnsiTheme="minorHAnsi" w:cstheme="minorHAnsi"/>
                <w:sz w:val="19"/>
                <w:szCs w:val="19"/>
              </w:rPr>
              <w:t>.</w:t>
            </w:r>
          </w:p>
          <w:p w:rsidR="0035203D" w:rsidRPr="00FE3D49" w:rsidRDefault="0035203D" w:rsidP="00E0030C">
            <w:pPr>
              <w:ind w:left="32"/>
              <w:jc w:val="both"/>
              <w:rPr>
                <w:rFonts w:asciiTheme="minorHAnsi" w:hAnsiTheme="minorHAnsi" w:cstheme="minorHAnsi"/>
                <w:sz w:val="19"/>
                <w:szCs w:val="19"/>
              </w:rPr>
            </w:pPr>
            <w:r w:rsidRPr="00FE3D49">
              <w:rPr>
                <w:rFonts w:asciiTheme="minorHAnsi" w:hAnsiTheme="minorHAnsi" w:cstheme="minorHAnsi"/>
                <w:sz w:val="19"/>
                <w:szCs w:val="19"/>
              </w:rPr>
              <w:t xml:space="preserve">4. All </w:t>
            </w:r>
            <w:r w:rsidR="00654368">
              <w:rPr>
                <w:rFonts w:asciiTheme="minorHAnsi" w:hAnsiTheme="minorHAnsi" w:cstheme="minorHAnsi"/>
                <w:sz w:val="19"/>
                <w:szCs w:val="19"/>
              </w:rPr>
              <w:t xml:space="preserve">protected </w:t>
            </w:r>
            <w:r w:rsidRPr="00FE3D49">
              <w:rPr>
                <w:rFonts w:asciiTheme="minorHAnsi" w:hAnsiTheme="minorHAnsi" w:cstheme="minorHAnsi"/>
                <w:sz w:val="19"/>
                <w:szCs w:val="19"/>
              </w:rPr>
              <w:t>tre</w:t>
            </w:r>
            <w:r w:rsidR="00245701" w:rsidRPr="00FE3D49">
              <w:rPr>
                <w:rFonts w:asciiTheme="minorHAnsi" w:hAnsiTheme="minorHAnsi" w:cstheme="minorHAnsi"/>
                <w:sz w:val="19"/>
                <w:szCs w:val="19"/>
              </w:rPr>
              <w:t>e</w:t>
            </w:r>
            <w:r w:rsidRPr="00FE3D49">
              <w:rPr>
                <w:rFonts w:asciiTheme="minorHAnsi" w:hAnsiTheme="minorHAnsi" w:cstheme="minorHAnsi"/>
                <w:sz w:val="19"/>
                <w:szCs w:val="19"/>
              </w:rPr>
              <w:t>s must be avoided and left undisturbed</w:t>
            </w:r>
            <w:r w:rsidR="00245701" w:rsidRPr="00FE3D49">
              <w:rPr>
                <w:rFonts w:asciiTheme="minorHAnsi" w:hAnsiTheme="minorHAnsi" w:cstheme="minorHAnsi"/>
                <w:sz w:val="19"/>
                <w:szCs w:val="19"/>
              </w:rPr>
              <w:t xml:space="preserve"> if possible</w:t>
            </w:r>
            <w:r w:rsidR="00654368">
              <w:rPr>
                <w:rFonts w:asciiTheme="minorHAnsi" w:hAnsiTheme="minorHAnsi" w:cstheme="minorHAnsi"/>
                <w:sz w:val="19"/>
                <w:szCs w:val="19"/>
              </w:rPr>
              <w:t>. Protected</w:t>
            </w:r>
            <w:r w:rsidR="007466AB">
              <w:rPr>
                <w:rFonts w:asciiTheme="minorHAnsi" w:hAnsiTheme="minorHAnsi" w:cstheme="minorHAnsi"/>
                <w:sz w:val="19"/>
                <w:szCs w:val="19"/>
              </w:rPr>
              <w:t xml:space="preserve"> trees can be removed if</w:t>
            </w:r>
            <w:r w:rsidR="00AD3DE1">
              <w:rPr>
                <w:rFonts w:asciiTheme="minorHAnsi" w:hAnsiTheme="minorHAnsi" w:cstheme="minorHAnsi"/>
                <w:sz w:val="19"/>
                <w:szCs w:val="19"/>
              </w:rPr>
              <w:t xml:space="preserve"> the required permit has been obtained.</w:t>
            </w:r>
          </w:p>
          <w:p w:rsidR="0035203D" w:rsidRPr="00FE3D49" w:rsidRDefault="0035203D" w:rsidP="00E0030C">
            <w:pPr>
              <w:ind w:left="32"/>
              <w:jc w:val="both"/>
              <w:rPr>
                <w:rFonts w:asciiTheme="minorHAnsi" w:hAnsiTheme="minorHAnsi" w:cstheme="minorHAnsi"/>
                <w:b/>
                <w:bCs/>
                <w:sz w:val="23"/>
                <w:szCs w:val="23"/>
              </w:rPr>
            </w:pPr>
            <w:r w:rsidRPr="00FE3D49">
              <w:rPr>
                <w:rFonts w:asciiTheme="minorHAnsi" w:hAnsiTheme="minorHAnsi" w:cstheme="minorHAnsi"/>
                <w:sz w:val="19"/>
                <w:szCs w:val="19"/>
              </w:rPr>
              <w:t>5.</w:t>
            </w:r>
            <w:r w:rsidR="00AD3DE1" w:rsidRPr="00AD3DE1">
              <w:rPr>
                <w:rFonts w:asciiTheme="minorHAnsi" w:hAnsiTheme="minorHAnsi" w:cstheme="minorHAnsi"/>
                <w:sz w:val="19"/>
                <w:szCs w:val="19"/>
              </w:rPr>
              <w:t xml:space="preserve"> Top soil to be temporarily stockpiled/separated from subsoil and backfilled last to facilitate rehabilitation.</w:t>
            </w:r>
          </w:p>
        </w:tc>
      </w:tr>
      <w:tr w:rsidR="0035203D" w:rsidRPr="00FE3D49" w:rsidTr="00FF4F7B">
        <w:tc>
          <w:tcPr>
            <w:tcW w:w="3652" w:type="dxa"/>
          </w:tcPr>
          <w:p w:rsidR="0035203D" w:rsidRPr="00FE3D49" w:rsidRDefault="0035203D" w:rsidP="00E0030C">
            <w:pPr>
              <w:jc w:val="both"/>
              <w:rPr>
                <w:rFonts w:asciiTheme="minorHAnsi" w:hAnsiTheme="minorHAnsi" w:cstheme="minorHAnsi"/>
                <w:b/>
                <w:bCs/>
                <w:sz w:val="23"/>
                <w:szCs w:val="23"/>
              </w:rPr>
            </w:pPr>
            <w:r w:rsidRPr="00FE3D49">
              <w:rPr>
                <w:rFonts w:asciiTheme="minorHAnsi" w:hAnsiTheme="minorHAnsi" w:cstheme="minorHAnsi"/>
                <w:sz w:val="19"/>
                <w:szCs w:val="19"/>
              </w:rPr>
              <w:t xml:space="preserve">3. Delivery of </w:t>
            </w:r>
            <w:r w:rsidR="0071228E">
              <w:rPr>
                <w:rFonts w:asciiTheme="minorHAnsi" w:hAnsiTheme="minorHAnsi" w:cstheme="minorHAnsi"/>
                <w:sz w:val="19"/>
                <w:szCs w:val="19"/>
              </w:rPr>
              <w:t>material</w:t>
            </w:r>
            <w:r w:rsidRPr="00FE3D49">
              <w:rPr>
                <w:rFonts w:asciiTheme="minorHAnsi" w:hAnsiTheme="minorHAnsi" w:cstheme="minorHAnsi"/>
                <w:sz w:val="19"/>
                <w:szCs w:val="19"/>
              </w:rPr>
              <w:t xml:space="preserve"> for </w:t>
            </w:r>
            <w:r w:rsidR="0071228E">
              <w:rPr>
                <w:rFonts w:asciiTheme="minorHAnsi" w:hAnsiTheme="minorHAnsi" w:cstheme="minorHAnsi"/>
                <w:sz w:val="19"/>
                <w:szCs w:val="19"/>
              </w:rPr>
              <w:t>pylon</w:t>
            </w:r>
          </w:p>
        </w:tc>
        <w:tc>
          <w:tcPr>
            <w:tcW w:w="3686" w:type="dxa"/>
          </w:tcPr>
          <w:p w:rsidR="0035203D" w:rsidRPr="00D11E77"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Impact on fauna due to noise and habitat destruction</w:t>
            </w:r>
          </w:p>
        </w:tc>
        <w:tc>
          <w:tcPr>
            <w:tcW w:w="6520" w:type="dxa"/>
          </w:tcPr>
          <w:p w:rsidR="0035203D" w:rsidRDefault="0035203D" w:rsidP="00E0030C">
            <w:pPr>
              <w:pStyle w:val="ListParagraph"/>
              <w:spacing w:line="276" w:lineRule="auto"/>
              <w:ind w:left="0"/>
              <w:jc w:val="both"/>
              <w:rPr>
                <w:rFonts w:asciiTheme="minorHAnsi" w:eastAsia="Calibri" w:hAnsiTheme="minorHAnsi" w:cstheme="minorHAnsi"/>
                <w:sz w:val="19"/>
                <w:szCs w:val="19"/>
                <w:lang w:val="en-ZA"/>
              </w:rPr>
            </w:pPr>
            <w:r w:rsidRPr="00FE3D49">
              <w:rPr>
                <w:rFonts w:asciiTheme="minorHAnsi" w:hAnsiTheme="minorHAnsi" w:cstheme="minorHAnsi"/>
                <w:sz w:val="19"/>
                <w:szCs w:val="19"/>
              </w:rPr>
              <w:t xml:space="preserve">1. </w:t>
            </w:r>
            <w:r w:rsidR="005A30A7" w:rsidRPr="00FE3D49">
              <w:rPr>
                <w:rFonts w:asciiTheme="minorHAnsi" w:eastAsia="Calibri" w:hAnsiTheme="minorHAnsi" w:cstheme="minorHAnsi"/>
                <w:sz w:val="19"/>
                <w:szCs w:val="19"/>
                <w:lang w:val="en-ZA"/>
              </w:rPr>
              <w:t>Construction should be undertaken, where possible, during the hours of 0</w:t>
            </w:r>
            <w:r w:rsidR="0071228E">
              <w:rPr>
                <w:rFonts w:asciiTheme="minorHAnsi" w:eastAsia="Calibri" w:hAnsiTheme="minorHAnsi" w:cstheme="minorHAnsi"/>
                <w:sz w:val="19"/>
                <w:szCs w:val="19"/>
                <w:lang w:val="en-ZA"/>
              </w:rPr>
              <w:t>6H00</w:t>
            </w:r>
            <w:r w:rsidR="005A30A7" w:rsidRPr="00FE3D49">
              <w:rPr>
                <w:rFonts w:asciiTheme="minorHAnsi" w:eastAsia="Calibri" w:hAnsiTheme="minorHAnsi" w:cstheme="minorHAnsi"/>
                <w:sz w:val="19"/>
                <w:szCs w:val="19"/>
                <w:lang w:val="en-ZA"/>
              </w:rPr>
              <w:t xml:space="preserve"> and 1</w:t>
            </w:r>
            <w:r w:rsidR="0071228E">
              <w:rPr>
                <w:rFonts w:asciiTheme="minorHAnsi" w:eastAsia="Calibri" w:hAnsiTheme="minorHAnsi" w:cstheme="minorHAnsi"/>
                <w:sz w:val="19"/>
                <w:szCs w:val="19"/>
                <w:lang w:val="en-ZA"/>
              </w:rPr>
              <w:t>8</w:t>
            </w:r>
            <w:r w:rsidR="005A30A7" w:rsidRPr="00FE3D49">
              <w:rPr>
                <w:rFonts w:asciiTheme="minorHAnsi" w:eastAsia="Calibri" w:hAnsiTheme="minorHAnsi" w:cstheme="minorHAnsi"/>
                <w:sz w:val="19"/>
                <w:szCs w:val="19"/>
                <w:lang w:val="en-ZA"/>
              </w:rPr>
              <w:t>h00 to minimise the effects of noise</w:t>
            </w:r>
            <w:r w:rsidRPr="00FE3D49">
              <w:rPr>
                <w:rFonts w:asciiTheme="minorHAnsi" w:eastAsia="Calibri" w:hAnsiTheme="minorHAnsi" w:cstheme="minorHAnsi"/>
                <w:sz w:val="19"/>
                <w:szCs w:val="19"/>
                <w:lang w:val="en-ZA"/>
              </w:rPr>
              <w:t>.</w:t>
            </w:r>
          </w:p>
          <w:p w:rsidR="0071228E" w:rsidRPr="00FE3D49" w:rsidRDefault="0071228E" w:rsidP="00E0030C">
            <w:pPr>
              <w:pStyle w:val="ListParagraph"/>
              <w:spacing w:line="276" w:lineRule="auto"/>
              <w:ind w:left="0"/>
              <w:jc w:val="both"/>
              <w:rPr>
                <w:rFonts w:asciiTheme="minorHAnsi" w:eastAsia="Calibri" w:hAnsiTheme="minorHAnsi" w:cstheme="minorHAnsi"/>
                <w:sz w:val="19"/>
                <w:szCs w:val="19"/>
                <w:lang w:val="en-ZA"/>
              </w:rPr>
            </w:pPr>
          </w:p>
          <w:p w:rsidR="0035203D" w:rsidRPr="00FE3D49" w:rsidRDefault="0035203D" w:rsidP="00E0030C">
            <w:pPr>
              <w:jc w:val="both"/>
              <w:rPr>
                <w:rFonts w:asciiTheme="minorHAnsi" w:hAnsiTheme="minorHAnsi" w:cstheme="minorHAnsi"/>
                <w:sz w:val="19"/>
                <w:szCs w:val="19"/>
              </w:rPr>
            </w:pPr>
            <w:r w:rsidRPr="0053750D">
              <w:rPr>
                <w:rFonts w:asciiTheme="minorHAnsi" w:hAnsiTheme="minorHAnsi" w:cstheme="minorHAnsi"/>
                <w:sz w:val="19"/>
                <w:szCs w:val="19"/>
              </w:rPr>
              <w:t xml:space="preserve">2. </w:t>
            </w:r>
            <w:r w:rsidR="005A30A7" w:rsidRPr="0053750D">
              <w:rPr>
                <w:rFonts w:asciiTheme="minorHAnsi" w:hAnsiTheme="minorHAnsi" w:cstheme="minorHAnsi"/>
                <w:sz w:val="19"/>
                <w:szCs w:val="19"/>
              </w:rPr>
              <w:t>D</w:t>
            </w:r>
            <w:r w:rsidRPr="0053750D">
              <w:rPr>
                <w:rFonts w:asciiTheme="minorHAnsi" w:hAnsiTheme="minorHAnsi" w:cstheme="minorHAnsi"/>
                <w:sz w:val="19"/>
                <w:szCs w:val="19"/>
              </w:rPr>
              <w:t>elivery during rutting (late winter) or during the calving/lambing season</w:t>
            </w:r>
            <w:r w:rsidR="005A30A7" w:rsidRPr="0053750D">
              <w:rPr>
                <w:rFonts w:asciiTheme="minorHAnsi" w:hAnsiTheme="minorHAnsi" w:cstheme="minorHAnsi"/>
                <w:sz w:val="19"/>
                <w:szCs w:val="19"/>
              </w:rPr>
              <w:t xml:space="preserve"> </w:t>
            </w:r>
            <w:r w:rsidR="005A30A7" w:rsidRPr="0053750D">
              <w:rPr>
                <w:rFonts w:asciiTheme="minorHAnsi" w:hAnsiTheme="minorHAnsi" w:cstheme="minorHAnsi"/>
                <w:sz w:val="19"/>
                <w:szCs w:val="19"/>
              </w:rPr>
              <w:lastRenderedPageBreak/>
              <w:t>should be undertaken with minimal disturbance, as far as possible, to rutting and calving.</w:t>
            </w:r>
            <w:r w:rsidR="0053750D" w:rsidRPr="0053750D">
              <w:rPr>
                <w:rFonts w:asciiTheme="minorHAnsi" w:hAnsiTheme="minorHAnsi" w:cstheme="minorHAnsi"/>
                <w:sz w:val="19"/>
                <w:szCs w:val="19"/>
              </w:rPr>
              <w:t xml:space="preserve"> During this period, strict measure must be taken to ensure that mitigation measures that reduce disturbance are adhered to. Measures include speed limits, construction during specified hours,</w:t>
            </w:r>
            <w:r w:rsidR="000435D1">
              <w:rPr>
                <w:rFonts w:asciiTheme="minorHAnsi" w:hAnsiTheme="minorHAnsi" w:cstheme="minorHAnsi"/>
                <w:sz w:val="19"/>
                <w:szCs w:val="19"/>
              </w:rPr>
              <w:t xml:space="preserve"> no poaching</w:t>
            </w:r>
            <w:r w:rsidR="00C26363">
              <w:rPr>
                <w:rFonts w:asciiTheme="minorHAnsi" w:hAnsiTheme="minorHAnsi" w:cstheme="minorHAnsi"/>
                <w:sz w:val="19"/>
                <w:szCs w:val="19"/>
              </w:rPr>
              <w:t>,</w:t>
            </w:r>
            <w:r w:rsidR="00C26363" w:rsidRPr="0053750D">
              <w:rPr>
                <w:rFonts w:asciiTheme="minorHAnsi" w:hAnsiTheme="minorHAnsi" w:cstheme="minorHAnsi"/>
                <w:sz w:val="19"/>
                <w:szCs w:val="19"/>
              </w:rPr>
              <w:t xml:space="preserve"> and avoidance</w:t>
            </w:r>
            <w:r w:rsidR="0053750D" w:rsidRPr="0053750D">
              <w:rPr>
                <w:rFonts w:asciiTheme="minorHAnsi" w:hAnsiTheme="minorHAnsi" w:cstheme="minorHAnsi"/>
                <w:sz w:val="19"/>
                <w:szCs w:val="19"/>
              </w:rPr>
              <w:t xml:space="preserve"> of sensitive areas and non-mechanical cutting of vegetation.</w:t>
            </w: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3. Zero tolerance </w:t>
            </w:r>
            <w:r w:rsidR="00245701" w:rsidRPr="00FE3D49">
              <w:rPr>
                <w:rFonts w:asciiTheme="minorHAnsi" w:hAnsiTheme="minorHAnsi" w:cstheme="minorHAnsi"/>
                <w:sz w:val="19"/>
                <w:szCs w:val="19"/>
              </w:rPr>
              <w:t xml:space="preserve">for </w:t>
            </w:r>
            <w:r w:rsidRPr="00FE3D49">
              <w:rPr>
                <w:rFonts w:asciiTheme="minorHAnsi" w:hAnsiTheme="minorHAnsi" w:cstheme="minorHAnsi"/>
                <w:sz w:val="19"/>
                <w:szCs w:val="19"/>
              </w:rPr>
              <w:t>po</w:t>
            </w:r>
            <w:r w:rsidR="00245701" w:rsidRPr="00FE3D49">
              <w:rPr>
                <w:rFonts w:asciiTheme="minorHAnsi" w:hAnsiTheme="minorHAnsi" w:cstheme="minorHAnsi"/>
                <w:sz w:val="19"/>
                <w:szCs w:val="19"/>
              </w:rPr>
              <w:t>aching</w:t>
            </w:r>
            <w:r w:rsidR="001F3439" w:rsidRPr="00FE3D49">
              <w:rPr>
                <w:rFonts w:asciiTheme="minorHAnsi" w:hAnsiTheme="minorHAnsi" w:cstheme="minorHAnsi"/>
                <w:sz w:val="19"/>
                <w:szCs w:val="19"/>
              </w:rPr>
              <w:t>.</w:t>
            </w:r>
          </w:p>
          <w:p w:rsidR="0035203D" w:rsidRPr="00FE3D49" w:rsidRDefault="0035203D" w:rsidP="00E0030C">
            <w:pPr>
              <w:jc w:val="both"/>
              <w:rPr>
                <w:rFonts w:asciiTheme="minorHAnsi" w:hAnsiTheme="minorHAnsi" w:cstheme="minorHAnsi"/>
                <w:b/>
                <w:bCs/>
                <w:sz w:val="23"/>
                <w:szCs w:val="23"/>
              </w:rPr>
            </w:pPr>
            <w:r w:rsidRPr="00FE3D49">
              <w:rPr>
                <w:rFonts w:asciiTheme="minorHAnsi" w:hAnsiTheme="minorHAnsi" w:cstheme="minorHAnsi"/>
                <w:sz w:val="19"/>
                <w:szCs w:val="19"/>
              </w:rPr>
              <w:t xml:space="preserve">4. No </w:t>
            </w:r>
            <w:r w:rsidR="000D7533" w:rsidRPr="00FE3D49">
              <w:rPr>
                <w:rFonts w:asciiTheme="minorHAnsi" w:hAnsiTheme="minorHAnsi" w:cstheme="minorHAnsi"/>
                <w:sz w:val="19"/>
                <w:szCs w:val="19"/>
              </w:rPr>
              <w:t>k</w:t>
            </w:r>
            <w:r w:rsidRPr="00FE3D49">
              <w:rPr>
                <w:rFonts w:asciiTheme="minorHAnsi" w:hAnsiTheme="minorHAnsi" w:cstheme="minorHAnsi"/>
                <w:sz w:val="19"/>
                <w:szCs w:val="19"/>
              </w:rPr>
              <w:t>illing of any fauna on site</w:t>
            </w:r>
            <w:r w:rsidR="001F3439" w:rsidRPr="00FE3D49">
              <w:rPr>
                <w:rFonts w:asciiTheme="minorHAnsi" w:hAnsiTheme="minorHAnsi" w:cstheme="minorHAnsi"/>
                <w:sz w:val="19"/>
                <w:szCs w:val="19"/>
              </w:rPr>
              <w:t>.</w:t>
            </w:r>
          </w:p>
        </w:tc>
      </w:tr>
      <w:tr w:rsidR="0035203D" w:rsidRPr="00FE3D49" w:rsidTr="00FF4F7B">
        <w:tc>
          <w:tcPr>
            <w:tcW w:w="3652" w:type="dxa"/>
          </w:tcPr>
          <w:p w:rsidR="0035203D" w:rsidRPr="00FE3D49" w:rsidRDefault="0035203D" w:rsidP="00E0030C">
            <w:pPr>
              <w:jc w:val="both"/>
              <w:rPr>
                <w:rFonts w:asciiTheme="minorHAnsi" w:hAnsiTheme="minorHAnsi" w:cstheme="minorHAnsi"/>
                <w:b/>
                <w:bCs/>
                <w:sz w:val="23"/>
                <w:szCs w:val="23"/>
              </w:rPr>
            </w:pPr>
            <w:r w:rsidRPr="00FE3D49">
              <w:rPr>
                <w:rFonts w:asciiTheme="minorHAnsi" w:hAnsiTheme="minorHAnsi" w:cstheme="minorHAnsi"/>
                <w:sz w:val="19"/>
                <w:szCs w:val="19"/>
              </w:rPr>
              <w:lastRenderedPageBreak/>
              <w:t>4.</w:t>
            </w:r>
            <w:r w:rsidR="0071228E">
              <w:rPr>
                <w:rFonts w:asciiTheme="minorHAnsi" w:hAnsiTheme="minorHAnsi" w:cstheme="minorHAnsi"/>
                <w:sz w:val="19"/>
                <w:szCs w:val="19"/>
              </w:rPr>
              <w:t>Construction and a</w:t>
            </w:r>
            <w:r w:rsidRPr="00FE3D49">
              <w:rPr>
                <w:rFonts w:asciiTheme="minorHAnsi" w:hAnsiTheme="minorHAnsi" w:cstheme="minorHAnsi"/>
                <w:sz w:val="19"/>
                <w:szCs w:val="19"/>
              </w:rPr>
              <w:t xml:space="preserve">ssembly of </w:t>
            </w:r>
            <w:r w:rsidR="000D7533" w:rsidRPr="00FE3D49">
              <w:rPr>
                <w:rFonts w:asciiTheme="minorHAnsi" w:hAnsiTheme="minorHAnsi" w:cstheme="minorHAnsi"/>
                <w:sz w:val="19"/>
                <w:szCs w:val="19"/>
              </w:rPr>
              <w:t>p</w:t>
            </w:r>
            <w:r w:rsidRPr="00FE3D49">
              <w:rPr>
                <w:rFonts w:asciiTheme="minorHAnsi" w:hAnsiTheme="minorHAnsi" w:cstheme="minorHAnsi"/>
                <w:sz w:val="19"/>
                <w:szCs w:val="19"/>
              </w:rPr>
              <w:t>ylon</w:t>
            </w:r>
          </w:p>
        </w:tc>
        <w:tc>
          <w:tcPr>
            <w:tcW w:w="3686" w:type="dxa"/>
          </w:tcPr>
          <w:p w:rsidR="0035203D" w:rsidRPr="00D11E77"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Impact on fauna due to noise and habitat destruction</w:t>
            </w:r>
          </w:p>
        </w:tc>
        <w:tc>
          <w:tcPr>
            <w:tcW w:w="6520" w:type="dxa"/>
          </w:tcPr>
          <w:p w:rsidR="0071228E" w:rsidRDefault="0071228E" w:rsidP="00E0030C">
            <w:pPr>
              <w:jc w:val="both"/>
              <w:rPr>
                <w:rFonts w:asciiTheme="minorHAnsi" w:hAnsiTheme="minorHAnsi" w:cstheme="minorHAnsi"/>
                <w:sz w:val="19"/>
                <w:szCs w:val="19"/>
              </w:rPr>
            </w:pPr>
            <w:r w:rsidRPr="00FE3D49">
              <w:rPr>
                <w:rFonts w:asciiTheme="minorHAnsi" w:hAnsiTheme="minorHAnsi" w:cstheme="minorHAnsi"/>
                <w:sz w:val="19"/>
                <w:szCs w:val="19"/>
              </w:rPr>
              <w:t>1. Construction should be undertaken, where possible, during the hours of 0</w:t>
            </w:r>
            <w:r>
              <w:rPr>
                <w:rFonts w:asciiTheme="minorHAnsi" w:hAnsiTheme="minorHAnsi" w:cstheme="minorHAnsi"/>
                <w:sz w:val="19"/>
                <w:szCs w:val="19"/>
              </w:rPr>
              <w:t>6H00</w:t>
            </w:r>
            <w:r w:rsidRPr="00FE3D49">
              <w:rPr>
                <w:rFonts w:asciiTheme="minorHAnsi" w:hAnsiTheme="minorHAnsi" w:cstheme="minorHAnsi"/>
                <w:sz w:val="19"/>
                <w:szCs w:val="19"/>
              </w:rPr>
              <w:t xml:space="preserve"> and 1</w:t>
            </w:r>
            <w:r>
              <w:rPr>
                <w:rFonts w:asciiTheme="minorHAnsi" w:hAnsiTheme="minorHAnsi" w:cstheme="minorHAnsi"/>
                <w:sz w:val="19"/>
                <w:szCs w:val="19"/>
              </w:rPr>
              <w:t>8</w:t>
            </w:r>
            <w:r w:rsidRPr="00FE3D49">
              <w:rPr>
                <w:rFonts w:asciiTheme="minorHAnsi" w:hAnsiTheme="minorHAnsi" w:cstheme="minorHAnsi"/>
                <w:sz w:val="19"/>
                <w:szCs w:val="19"/>
              </w:rPr>
              <w:t>h00 to minimise the effects of noise.</w:t>
            </w:r>
          </w:p>
          <w:p w:rsidR="0035203D" w:rsidRPr="00FE3D49" w:rsidRDefault="0035203D" w:rsidP="00E0030C">
            <w:pPr>
              <w:jc w:val="both"/>
              <w:rPr>
                <w:rFonts w:asciiTheme="minorHAnsi" w:hAnsiTheme="minorHAnsi" w:cstheme="minorHAnsi"/>
                <w:sz w:val="19"/>
                <w:szCs w:val="19"/>
              </w:rPr>
            </w:pPr>
            <w:r w:rsidRPr="0053750D">
              <w:rPr>
                <w:rFonts w:asciiTheme="minorHAnsi" w:hAnsiTheme="minorHAnsi" w:cstheme="minorHAnsi"/>
                <w:sz w:val="19"/>
                <w:szCs w:val="19"/>
              </w:rPr>
              <w:t>2. Delivery during rutting (late winter) or during the calving/lambing season</w:t>
            </w:r>
            <w:r w:rsidR="005A30A7" w:rsidRPr="0053750D">
              <w:rPr>
                <w:rFonts w:asciiTheme="minorHAnsi" w:hAnsiTheme="minorHAnsi" w:cstheme="minorHAnsi"/>
                <w:sz w:val="19"/>
                <w:szCs w:val="19"/>
              </w:rPr>
              <w:t xml:space="preserve"> should be undertaken with minimal disturbance, as far as p</w:t>
            </w:r>
            <w:r w:rsidR="00DA6E6C" w:rsidRPr="0053750D">
              <w:rPr>
                <w:rFonts w:asciiTheme="minorHAnsi" w:hAnsiTheme="minorHAnsi" w:cstheme="minorHAnsi"/>
                <w:sz w:val="19"/>
                <w:szCs w:val="19"/>
              </w:rPr>
              <w:t>ossible, to rutting and calving</w:t>
            </w:r>
            <w:r w:rsidR="001F3439" w:rsidRPr="0053750D">
              <w:rPr>
                <w:rFonts w:asciiTheme="minorHAnsi" w:hAnsiTheme="minorHAnsi" w:cstheme="minorHAnsi"/>
                <w:sz w:val="19"/>
                <w:szCs w:val="19"/>
              </w:rPr>
              <w:t>.</w:t>
            </w:r>
            <w:r w:rsidR="0053750D" w:rsidRPr="0053750D">
              <w:rPr>
                <w:rFonts w:asciiTheme="minorHAnsi" w:hAnsiTheme="minorHAnsi" w:cstheme="minorHAnsi"/>
                <w:sz w:val="19"/>
                <w:szCs w:val="19"/>
              </w:rPr>
              <w:t xml:space="preserve"> During this period, strict measure must be taken to ensure that mitigation measures that reduce disturbance are adhered to. Measures include speed limits, construction during specified hours, </w:t>
            </w:r>
            <w:r w:rsidR="00375B31">
              <w:rPr>
                <w:rFonts w:asciiTheme="minorHAnsi" w:hAnsiTheme="minorHAnsi" w:cstheme="minorHAnsi"/>
                <w:sz w:val="19"/>
                <w:szCs w:val="19"/>
              </w:rPr>
              <w:t xml:space="preserve">no poaching, </w:t>
            </w:r>
            <w:r w:rsidR="00C26363" w:rsidRPr="0053750D">
              <w:rPr>
                <w:rFonts w:asciiTheme="minorHAnsi" w:hAnsiTheme="minorHAnsi" w:cstheme="minorHAnsi"/>
                <w:sz w:val="19"/>
                <w:szCs w:val="19"/>
              </w:rPr>
              <w:t>and avoidance</w:t>
            </w:r>
            <w:r w:rsidR="0053750D" w:rsidRPr="0053750D">
              <w:rPr>
                <w:rFonts w:asciiTheme="minorHAnsi" w:hAnsiTheme="minorHAnsi" w:cstheme="minorHAnsi"/>
                <w:sz w:val="19"/>
                <w:szCs w:val="19"/>
              </w:rPr>
              <w:t xml:space="preserve"> of sensitive areas and non-mechanical cutting of vegetation.</w:t>
            </w: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3. Zero tolerance </w:t>
            </w:r>
            <w:r w:rsidR="00245701" w:rsidRPr="00FE3D49">
              <w:rPr>
                <w:rFonts w:asciiTheme="minorHAnsi" w:hAnsiTheme="minorHAnsi" w:cstheme="minorHAnsi"/>
                <w:sz w:val="19"/>
                <w:szCs w:val="19"/>
              </w:rPr>
              <w:t xml:space="preserve">for </w:t>
            </w:r>
            <w:r w:rsidRPr="00FE3D49">
              <w:rPr>
                <w:rFonts w:asciiTheme="minorHAnsi" w:hAnsiTheme="minorHAnsi" w:cstheme="minorHAnsi"/>
                <w:sz w:val="19"/>
                <w:szCs w:val="19"/>
              </w:rPr>
              <w:t>po</w:t>
            </w:r>
            <w:r w:rsidR="00245701" w:rsidRPr="00FE3D49">
              <w:rPr>
                <w:rFonts w:asciiTheme="minorHAnsi" w:hAnsiTheme="minorHAnsi" w:cstheme="minorHAnsi"/>
                <w:sz w:val="19"/>
                <w:szCs w:val="19"/>
              </w:rPr>
              <w:t>aching</w:t>
            </w:r>
            <w:r w:rsidR="001F3439" w:rsidRPr="00FE3D49">
              <w:rPr>
                <w:rFonts w:asciiTheme="minorHAnsi" w:hAnsiTheme="minorHAnsi" w:cstheme="minorHAnsi"/>
                <w:sz w:val="19"/>
                <w:szCs w:val="19"/>
              </w:rPr>
              <w:t>.</w:t>
            </w:r>
          </w:p>
          <w:p w:rsidR="0035203D"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4. No </w:t>
            </w:r>
            <w:r w:rsidR="000D7533" w:rsidRPr="00FE3D49">
              <w:rPr>
                <w:rFonts w:asciiTheme="minorHAnsi" w:hAnsiTheme="minorHAnsi" w:cstheme="minorHAnsi"/>
                <w:sz w:val="19"/>
                <w:szCs w:val="19"/>
              </w:rPr>
              <w:t>k</w:t>
            </w:r>
            <w:r w:rsidRPr="00FE3D49">
              <w:rPr>
                <w:rFonts w:asciiTheme="minorHAnsi" w:hAnsiTheme="minorHAnsi" w:cstheme="minorHAnsi"/>
                <w:sz w:val="19"/>
                <w:szCs w:val="19"/>
              </w:rPr>
              <w:t>illing of any fauna on site</w:t>
            </w:r>
            <w:r w:rsidR="001F3439" w:rsidRPr="00FE3D49">
              <w:rPr>
                <w:rFonts w:asciiTheme="minorHAnsi" w:hAnsiTheme="minorHAnsi" w:cstheme="minorHAnsi"/>
                <w:sz w:val="19"/>
                <w:szCs w:val="19"/>
              </w:rPr>
              <w:t>.</w:t>
            </w:r>
          </w:p>
          <w:p w:rsidR="0043504D" w:rsidRPr="00C0363A" w:rsidRDefault="0043504D" w:rsidP="00E0030C">
            <w:pPr>
              <w:jc w:val="both"/>
              <w:rPr>
                <w:rFonts w:asciiTheme="minorHAnsi" w:hAnsiTheme="minorHAnsi" w:cstheme="minorHAnsi"/>
                <w:sz w:val="19"/>
                <w:szCs w:val="19"/>
              </w:rPr>
            </w:pPr>
            <w:r>
              <w:rPr>
                <w:rFonts w:asciiTheme="minorHAnsi" w:hAnsiTheme="minorHAnsi" w:cstheme="minorHAnsi"/>
                <w:sz w:val="19"/>
                <w:szCs w:val="19"/>
              </w:rPr>
              <w:t xml:space="preserve">5. </w:t>
            </w:r>
            <w:r w:rsidRPr="0043504D">
              <w:rPr>
                <w:rFonts w:asciiTheme="minorHAnsi" w:hAnsiTheme="minorHAnsi" w:cstheme="minorHAnsi"/>
                <w:sz w:val="19"/>
                <w:szCs w:val="19"/>
              </w:rPr>
              <w:t xml:space="preserve">No attempt should ever be made to remove or kill </w:t>
            </w:r>
            <w:r w:rsidR="00AD3DE1">
              <w:rPr>
                <w:rFonts w:asciiTheme="minorHAnsi" w:hAnsiTheme="minorHAnsi" w:cstheme="minorHAnsi"/>
                <w:sz w:val="19"/>
                <w:szCs w:val="19"/>
              </w:rPr>
              <w:t>any</w:t>
            </w:r>
            <w:r w:rsidRPr="0043504D">
              <w:rPr>
                <w:rFonts w:asciiTheme="minorHAnsi" w:hAnsiTheme="minorHAnsi" w:cstheme="minorHAnsi"/>
                <w:sz w:val="19"/>
                <w:szCs w:val="19"/>
              </w:rPr>
              <w:t xml:space="preserve"> snakes. A local specialist should be called in the event of any encounters</w:t>
            </w:r>
          </w:p>
        </w:tc>
      </w:tr>
      <w:tr w:rsidR="0035203D" w:rsidRPr="00FE3D49" w:rsidTr="00FF4F7B">
        <w:tc>
          <w:tcPr>
            <w:tcW w:w="3652" w:type="dxa"/>
          </w:tcPr>
          <w:p w:rsidR="0035203D" w:rsidRPr="00FE3D49" w:rsidRDefault="0035203D" w:rsidP="00E0030C">
            <w:pPr>
              <w:jc w:val="both"/>
              <w:rPr>
                <w:rFonts w:asciiTheme="minorHAnsi" w:hAnsiTheme="minorHAnsi" w:cstheme="minorHAnsi"/>
                <w:b/>
                <w:bCs/>
                <w:sz w:val="23"/>
                <w:szCs w:val="23"/>
              </w:rPr>
            </w:pPr>
            <w:r w:rsidRPr="00FE3D49">
              <w:rPr>
                <w:rFonts w:asciiTheme="minorHAnsi" w:hAnsiTheme="minorHAnsi" w:cstheme="minorHAnsi"/>
                <w:sz w:val="19"/>
                <w:szCs w:val="19"/>
              </w:rPr>
              <w:t xml:space="preserve">5. Erection of </w:t>
            </w:r>
            <w:r w:rsidR="000D7533" w:rsidRPr="00FE3D49">
              <w:rPr>
                <w:rFonts w:asciiTheme="minorHAnsi" w:hAnsiTheme="minorHAnsi" w:cstheme="minorHAnsi"/>
                <w:sz w:val="19"/>
                <w:szCs w:val="19"/>
              </w:rPr>
              <w:t>p</w:t>
            </w:r>
            <w:r w:rsidRPr="00FE3D49">
              <w:rPr>
                <w:rFonts w:asciiTheme="minorHAnsi" w:hAnsiTheme="minorHAnsi" w:cstheme="minorHAnsi"/>
                <w:sz w:val="19"/>
                <w:szCs w:val="19"/>
              </w:rPr>
              <w:t>ylon</w:t>
            </w:r>
          </w:p>
        </w:tc>
        <w:tc>
          <w:tcPr>
            <w:tcW w:w="3686" w:type="dxa"/>
          </w:tcPr>
          <w:p w:rsidR="0035203D" w:rsidRPr="00D11E77"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Impact on fauna due to noise and habitat destruction</w:t>
            </w:r>
          </w:p>
        </w:tc>
        <w:tc>
          <w:tcPr>
            <w:tcW w:w="6520" w:type="dxa"/>
          </w:tcPr>
          <w:p w:rsidR="0071228E" w:rsidRDefault="0071228E" w:rsidP="00E0030C">
            <w:pPr>
              <w:jc w:val="both"/>
              <w:rPr>
                <w:rFonts w:asciiTheme="minorHAnsi" w:hAnsiTheme="minorHAnsi" w:cstheme="minorHAnsi"/>
                <w:sz w:val="19"/>
                <w:szCs w:val="19"/>
              </w:rPr>
            </w:pPr>
            <w:r w:rsidRPr="00FE3D49">
              <w:rPr>
                <w:rFonts w:asciiTheme="minorHAnsi" w:hAnsiTheme="minorHAnsi" w:cstheme="minorHAnsi"/>
                <w:sz w:val="19"/>
                <w:szCs w:val="19"/>
              </w:rPr>
              <w:t>1. Construction should be undertaken, where possible, during the hours of 0</w:t>
            </w:r>
            <w:r>
              <w:rPr>
                <w:rFonts w:asciiTheme="minorHAnsi" w:hAnsiTheme="minorHAnsi" w:cstheme="minorHAnsi"/>
                <w:sz w:val="19"/>
                <w:szCs w:val="19"/>
              </w:rPr>
              <w:t>6H00</w:t>
            </w:r>
            <w:r w:rsidRPr="00FE3D49">
              <w:rPr>
                <w:rFonts w:asciiTheme="minorHAnsi" w:hAnsiTheme="minorHAnsi" w:cstheme="minorHAnsi"/>
                <w:sz w:val="19"/>
                <w:szCs w:val="19"/>
              </w:rPr>
              <w:t xml:space="preserve"> and 1</w:t>
            </w:r>
            <w:r>
              <w:rPr>
                <w:rFonts w:asciiTheme="minorHAnsi" w:hAnsiTheme="minorHAnsi" w:cstheme="minorHAnsi"/>
                <w:sz w:val="19"/>
                <w:szCs w:val="19"/>
              </w:rPr>
              <w:t>8</w:t>
            </w:r>
            <w:r w:rsidRPr="00FE3D49">
              <w:rPr>
                <w:rFonts w:asciiTheme="minorHAnsi" w:hAnsiTheme="minorHAnsi" w:cstheme="minorHAnsi"/>
                <w:sz w:val="19"/>
                <w:szCs w:val="19"/>
              </w:rPr>
              <w:t>h00 to minimise the effects of noise.</w:t>
            </w:r>
          </w:p>
          <w:p w:rsidR="0035203D" w:rsidRPr="00FE3D49" w:rsidRDefault="0035203D" w:rsidP="00E0030C">
            <w:pPr>
              <w:jc w:val="both"/>
              <w:rPr>
                <w:rFonts w:asciiTheme="minorHAnsi" w:hAnsiTheme="minorHAnsi" w:cstheme="minorHAnsi"/>
                <w:sz w:val="19"/>
                <w:szCs w:val="19"/>
              </w:rPr>
            </w:pPr>
            <w:r w:rsidRPr="0053750D">
              <w:rPr>
                <w:rFonts w:asciiTheme="minorHAnsi" w:hAnsiTheme="minorHAnsi" w:cstheme="minorHAnsi"/>
                <w:sz w:val="19"/>
                <w:szCs w:val="19"/>
              </w:rPr>
              <w:t>2. Delivery during rutting (late winter) or during the calving/lambing season</w:t>
            </w:r>
            <w:r w:rsidR="005A30A7" w:rsidRPr="0053750D">
              <w:rPr>
                <w:rFonts w:asciiTheme="minorHAnsi" w:hAnsiTheme="minorHAnsi" w:cstheme="minorHAnsi"/>
                <w:sz w:val="19"/>
                <w:szCs w:val="19"/>
              </w:rPr>
              <w:t xml:space="preserve"> should be undertaken with minimal disturbance, as far as possible, to rutting and calving.</w:t>
            </w:r>
            <w:r w:rsidR="0053750D" w:rsidRPr="0053750D">
              <w:rPr>
                <w:rFonts w:asciiTheme="minorHAnsi" w:hAnsiTheme="minorHAnsi" w:cstheme="minorHAnsi"/>
                <w:sz w:val="19"/>
                <w:szCs w:val="19"/>
              </w:rPr>
              <w:t xml:space="preserve"> During this period, strict measure must be taken to ensure that </w:t>
            </w:r>
            <w:r w:rsidR="0053750D" w:rsidRPr="0053750D">
              <w:rPr>
                <w:rFonts w:asciiTheme="minorHAnsi" w:hAnsiTheme="minorHAnsi" w:cstheme="minorHAnsi"/>
                <w:sz w:val="19"/>
                <w:szCs w:val="19"/>
              </w:rPr>
              <w:lastRenderedPageBreak/>
              <w:t xml:space="preserve">mitigation measures that reduce disturbance are adhered to. Measures include speed limits, construction during specified hours, </w:t>
            </w:r>
            <w:r w:rsidR="00375B31">
              <w:rPr>
                <w:rFonts w:asciiTheme="minorHAnsi" w:hAnsiTheme="minorHAnsi" w:cstheme="minorHAnsi"/>
                <w:sz w:val="19"/>
                <w:szCs w:val="19"/>
              </w:rPr>
              <w:t xml:space="preserve">no poaching, </w:t>
            </w:r>
            <w:r w:rsidR="00C26363" w:rsidRPr="0053750D">
              <w:rPr>
                <w:rFonts w:asciiTheme="minorHAnsi" w:hAnsiTheme="minorHAnsi" w:cstheme="minorHAnsi"/>
                <w:sz w:val="19"/>
                <w:szCs w:val="19"/>
              </w:rPr>
              <w:t>and avoidance</w:t>
            </w:r>
            <w:r w:rsidR="0053750D" w:rsidRPr="0053750D">
              <w:rPr>
                <w:rFonts w:asciiTheme="minorHAnsi" w:hAnsiTheme="minorHAnsi" w:cstheme="minorHAnsi"/>
                <w:sz w:val="19"/>
                <w:szCs w:val="19"/>
              </w:rPr>
              <w:t xml:space="preserve"> of sensitive areas and non-mechanical cutting of vegetation.</w:t>
            </w: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3. Zero tolerance </w:t>
            </w:r>
            <w:r w:rsidR="00245701" w:rsidRPr="00FE3D49">
              <w:rPr>
                <w:rFonts w:asciiTheme="minorHAnsi" w:hAnsiTheme="minorHAnsi" w:cstheme="minorHAnsi"/>
                <w:sz w:val="19"/>
                <w:szCs w:val="19"/>
              </w:rPr>
              <w:t xml:space="preserve">for </w:t>
            </w:r>
            <w:r w:rsidRPr="00FE3D49">
              <w:rPr>
                <w:rFonts w:asciiTheme="minorHAnsi" w:hAnsiTheme="minorHAnsi" w:cstheme="minorHAnsi"/>
                <w:sz w:val="19"/>
                <w:szCs w:val="19"/>
              </w:rPr>
              <w:t>po</w:t>
            </w:r>
            <w:r w:rsidR="00245701" w:rsidRPr="00FE3D49">
              <w:rPr>
                <w:rFonts w:asciiTheme="minorHAnsi" w:hAnsiTheme="minorHAnsi" w:cstheme="minorHAnsi"/>
                <w:sz w:val="19"/>
                <w:szCs w:val="19"/>
              </w:rPr>
              <w:t>aching</w:t>
            </w:r>
            <w:r w:rsidR="001F3439" w:rsidRPr="00FE3D49">
              <w:rPr>
                <w:rFonts w:asciiTheme="minorHAnsi" w:hAnsiTheme="minorHAnsi" w:cstheme="minorHAnsi"/>
                <w:sz w:val="19"/>
                <w:szCs w:val="19"/>
              </w:rPr>
              <w:t>.</w:t>
            </w:r>
          </w:p>
          <w:p w:rsidR="0035203D" w:rsidRPr="00C0363A"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4. No </w:t>
            </w:r>
            <w:r w:rsidR="000D7533" w:rsidRPr="00FE3D49">
              <w:rPr>
                <w:rFonts w:asciiTheme="minorHAnsi" w:hAnsiTheme="minorHAnsi" w:cstheme="minorHAnsi"/>
                <w:sz w:val="19"/>
                <w:szCs w:val="19"/>
              </w:rPr>
              <w:t>k</w:t>
            </w:r>
            <w:r w:rsidRPr="00FE3D49">
              <w:rPr>
                <w:rFonts w:asciiTheme="minorHAnsi" w:hAnsiTheme="minorHAnsi" w:cstheme="minorHAnsi"/>
                <w:sz w:val="19"/>
                <w:szCs w:val="19"/>
              </w:rPr>
              <w:t>illing of any fauna or wildlife on site</w:t>
            </w:r>
            <w:r w:rsidR="001F3439" w:rsidRPr="00FE3D49">
              <w:rPr>
                <w:rFonts w:asciiTheme="minorHAnsi" w:hAnsiTheme="minorHAnsi" w:cstheme="minorHAnsi"/>
                <w:sz w:val="19"/>
                <w:szCs w:val="19"/>
              </w:rPr>
              <w:t>.</w:t>
            </w:r>
          </w:p>
        </w:tc>
      </w:tr>
      <w:tr w:rsidR="0035203D" w:rsidRPr="00FE3D49" w:rsidTr="00FF4F7B">
        <w:tc>
          <w:tcPr>
            <w:tcW w:w="3652" w:type="dxa"/>
          </w:tcPr>
          <w:p w:rsidR="0035203D" w:rsidRPr="00FE3D49" w:rsidRDefault="0035203D" w:rsidP="00E0030C">
            <w:pPr>
              <w:jc w:val="both"/>
              <w:rPr>
                <w:rFonts w:asciiTheme="minorHAnsi" w:hAnsiTheme="minorHAnsi" w:cstheme="minorHAnsi"/>
                <w:b/>
                <w:bCs/>
                <w:sz w:val="23"/>
                <w:szCs w:val="23"/>
              </w:rPr>
            </w:pPr>
            <w:r w:rsidRPr="00FE3D49">
              <w:rPr>
                <w:rFonts w:asciiTheme="minorHAnsi" w:hAnsiTheme="minorHAnsi" w:cstheme="minorHAnsi"/>
                <w:sz w:val="19"/>
                <w:szCs w:val="19"/>
              </w:rPr>
              <w:lastRenderedPageBreak/>
              <w:t xml:space="preserve">6. </w:t>
            </w:r>
            <w:r w:rsidR="000F1A28">
              <w:rPr>
                <w:rFonts w:asciiTheme="minorHAnsi" w:hAnsiTheme="minorHAnsi" w:cstheme="minorHAnsi"/>
                <w:sz w:val="19"/>
                <w:szCs w:val="19"/>
              </w:rPr>
              <w:t>Conductor</w:t>
            </w:r>
            <w:r w:rsidRPr="00FE3D49">
              <w:rPr>
                <w:rFonts w:asciiTheme="minorHAnsi" w:hAnsiTheme="minorHAnsi" w:cstheme="minorHAnsi"/>
                <w:sz w:val="19"/>
                <w:szCs w:val="19"/>
              </w:rPr>
              <w:t xml:space="preserve"> stringing</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Impact on fauna due to noise and habitat destruction</w:t>
            </w:r>
          </w:p>
        </w:tc>
        <w:tc>
          <w:tcPr>
            <w:tcW w:w="6520" w:type="dxa"/>
          </w:tcPr>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1. Obtain permits for the removal or destruction of trees, which are protected in terms of the National Protected Tree List and the relevant Provincial</w:t>
            </w:r>
            <w:r w:rsidR="00CA7B54">
              <w:rPr>
                <w:rFonts w:asciiTheme="minorHAnsi" w:hAnsiTheme="minorHAnsi" w:cstheme="minorHAnsi"/>
                <w:sz w:val="19"/>
                <w:szCs w:val="19"/>
              </w:rPr>
              <w:t xml:space="preserve"> </w:t>
            </w:r>
            <w:r w:rsidRPr="00FE3D49">
              <w:rPr>
                <w:rFonts w:asciiTheme="minorHAnsi" w:hAnsiTheme="minorHAnsi" w:cstheme="minorHAnsi"/>
                <w:sz w:val="19"/>
                <w:szCs w:val="19"/>
              </w:rPr>
              <w:t xml:space="preserve">Conservation Ordinance. </w:t>
            </w:r>
            <w:r w:rsidR="004478FB" w:rsidRPr="00FE3D49">
              <w:rPr>
                <w:rFonts w:asciiTheme="minorHAnsi" w:hAnsiTheme="minorHAnsi" w:cstheme="minorHAnsi"/>
                <w:sz w:val="19"/>
                <w:szCs w:val="19"/>
              </w:rPr>
              <w:t xml:space="preserve">Also obtain permits (picking and cutting </w:t>
            </w:r>
            <w:r w:rsidR="00D240DE" w:rsidRPr="00FE3D49">
              <w:rPr>
                <w:rFonts w:asciiTheme="minorHAnsi" w:hAnsiTheme="minorHAnsi" w:cstheme="minorHAnsi"/>
                <w:sz w:val="19"/>
                <w:szCs w:val="19"/>
              </w:rPr>
              <w:t>permits)</w:t>
            </w:r>
            <w:r w:rsidR="004478FB" w:rsidRPr="00FE3D49">
              <w:rPr>
                <w:rFonts w:asciiTheme="minorHAnsi" w:hAnsiTheme="minorHAnsi" w:cstheme="minorHAnsi"/>
                <w:sz w:val="19"/>
                <w:szCs w:val="19"/>
              </w:rPr>
              <w:t xml:space="preserve"> for </w:t>
            </w:r>
            <w:r w:rsidR="00F84206" w:rsidRPr="00FE3D49">
              <w:rPr>
                <w:rFonts w:asciiTheme="minorHAnsi" w:hAnsiTheme="minorHAnsi" w:cstheme="minorHAnsi"/>
                <w:sz w:val="19"/>
                <w:szCs w:val="19"/>
              </w:rPr>
              <w:t>the removal of indigenous</w:t>
            </w:r>
            <w:r w:rsidR="004478FB" w:rsidRPr="00FE3D49">
              <w:rPr>
                <w:rFonts w:asciiTheme="minorHAnsi" w:hAnsiTheme="minorHAnsi" w:cstheme="minorHAnsi"/>
                <w:sz w:val="19"/>
                <w:szCs w:val="19"/>
              </w:rPr>
              <w:t xml:space="preserve"> vegetation.</w:t>
            </w: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2. Only woody species within the servitude should be removed</w:t>
            </w:r>
            <w:r w:rsidR="001F3439" w:rsidRPr="00FE3D49">
              <w:rPr>
                <w:rFonts w:asciiTheme="minorHAnsi" w:hAnsiTheme="minorHAnsi" w:cstheme="minorHAnsi"/>
                <w:sz w:val="19"/>
                <w:szCs w:val="19"/>
              </w:rPr>
              <w:t>.</w:t>
            </w:r>
          </w:p>
          <w:p w:rsidR="0035203D" w:rsidRPr="00FE3D49" w:rsidRDefault="00C26363" w:rsidP="00E0030C">
            <w:pPr>
              <w:jc w:val="both"/>
              <w:rPr>
                <w:rFonts w:asciiTheme="minorHAnsi" w:hAnsiTheme="minorHAnsi" w:cstheme="minorHAnsi"/>
                <w:sz w:val="19"/>
                <w:szCs w:val="19"/>
              </w:rPr>
            </w:pPr>
            <w:r w:rsidRPr="00FE3D49">
              <w:rPr>
                <w:rFonts w:asciiTheme="minorHAnsi" w:hAnsiTheme="minorHAnsi" w:cstheme="minorHAnsi"/>
                <w:sz w:val="19"/>
                <w:szCs w:val="19"/>
              </w:rPr>
              <w:t>3. Large</w:t>
            </w:r>
            <w:r w:rsidR="0035203D" w:rsidRPr="00FE3D49">
              <w:rPr>
                <w:rFonts w:asciiTheme="minorHAnsi" w:hAnsiTheme="minorHAnsi" w:cstheme="minorHAnsi"/>
                <w:sz w:val="19"/>
                <w:szCs w:val="19"/>
              </w:rPr>
              <w:t xml:space="preserve"> trees which could qualify as champion trees should be avoid</w:t>
            </w:r>
            <w:r w:rsidR="000D7533" w:rsidRPr="00FE3D49">
              <w:rPr>
                <w:rFonts w:asciiTheme="minorHAnsi" w:hAnsiTheme="minorHAnsi" w:cstheme="minorHAnsi"/>
                <w:sz w:val="19"/>
                <w:szCs w:val="19"/>
              </w:rPr>
              <w:t>ed</w:t>
            </w:r>
            <w:r w:rsidR="0035203D" w:rsidRPr="00FE3D49">
              <w:rPr>
                <w:rFonts w:asciiTheme="minorHAnsi" w:hAnsiTheme="minorHAnsi" w:cstheme="minorHAnsi"/>
                <w:sz w:val="19"/>
                <w:szCs w:val="19"/>
              </w:rPr>
              <w:t xml:space="preserve"> where possible</w:t>
            </w:r>
            <w:r w:rsidR="001F3439" w:rsidRPr="00FE3D49">
              <w:rPr>
                <w:rFonts w:asciiTheme="minorHAnsi" w:hAnsiTheme="minorHAnsi" w:cstheme="minorHAnsi"/>
                <w:sz w:val="19"/>
                <w:szCs w:val="19"/>
              </w:rPr>
              <w:t>.</w:t>
            </w:r>
            <w:r w:rsidR="007466AB">
              <w:rPr>
                <w:rFonts w:asciiTheme="minorHAnsi" w:hAnsiTheme="minorHAnsi" w:cstheme="minorHAnsi"/>
                <w:sz w:val="19"/>
                <w:szCs w:val="19"/>
              </w:rPr>
              <w:t xml:space="preserve"> Large trees can be removed if the required permit has been obtained.</w:t>
            </w: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4. All marke</w:t>
            </w:r>
            <w:r w:rsidR="00245701" w:rsidRPr="00FE3D49">
              <w:rPr>
                <w:rFonts w:asciiTheme="minorHAnsi" w:hAnsiTheme="minorHAnsi" w:cstheme="minorHAnsi"/>
                <w:sz w:val="19"/>
                <w:szCs w:val="19"/>
              </w:rPr>
              <w:t>d</w:t>
            </w:r>
            <w:r w:rsidRPr="00FE3D49">
              <w:rPr>
                <w:rFonts w:asciiTheme="minorHAnsi" w:hAnsiTheme="minorHAnsi" w:cstheme="minorHAnsi"/>
                <w:sz w:val="19"/>
                <w:szCs w:val="19"/>
              </w:rPr>
              <w:t xml:space="preserve"> tre</w:t>
            </w:r>
            <w:r w:rsidR="00245701" w:rsidRPr="00FE3D49">
              <w:rPr>
                <w:rFonts w:asciiTheme="minorHAnsi" w:hAnsiTheme="minorHAnsi" w:cstheme="minorHAnsi"/>
                <w:sz w:val="19"/>
                <w:szCs w:val="19"/>
              </w:rPr>
              <w:t>e</w:t>
            </w:r>
            <w:r w:rsidRPr="00FE3D49">
              <w:rPr>
                <w:rFonts w:asciiTheme="minorHAnsi" w:hAnsiTheme="minorHAnsi" w:cstheme="minorHAnsi"/>
                <w:sz w:val="19"/>
                <w:szCs w:val="19"/>
              </w:rPr>
              <w:t>s must be avoided and left undisturbed</w:t>
            </w:r>
            <w:r w:rsidR="00245701" w:rsidRPr="00FE3D49">
              <w:rPr>
                <w:rFonts w:asciiTheme="minorHAnsi" w:hAnsiTheme="minorHAnsi" w:cstheme="minorHAnsi"/>
                <w:sz w:val="19"/>
                <w:szCs w:val="19"/>
              </w:rPr>
              <w:t xml:space="preserve"> if possible</w:t>
            </w:r>
            <w:r w:rsidR="001F3439" w:rsidRPr="00FE3D49">
              <w:rPr>
                <w:rFonts w:asciiTheme="minorHAnsi" w:hAnsiTheme="minorHAnsi" w:cstheme="minorHAnsi"/>
                <w:sz w:val="19"/>
                <w:szCs w:val="19"/>
              </w:rPr>
              <w:t>.</w:t>
            </w:r>
            <w:r w:rsidR="007466AB">
              <w:rPr>
                <w:rFonts w:asciiTheme="minorHAnsi" w:hAnsiTheme="minorHAnsi" w:cstheme="minorHAnsi"/>
                <w:sz w:val="19"/>
                <w:szCs w:val="19"/>
              </w:rPr>
              <w:t xml:space="preserve"> Marked trees can be removed if the required permit has been obtained</w:t>
            </w:r>
          </w:p>
          <w:p w:rsidR="007466AB" w:rsidRDefault="007466AB" w:rsidP="00E0030C">
            <w:pPr>
              <w:jc w:val="both"/>
              <w:rPr>
                <w:rFonts w:asciiTheme="minorHAnsi" w:hAnsiTheme="minorHAnsi" w:cstheme="minorHAnsi"/>
                <w:sz w:val="19"/>
                <w:szCs w:val="19"/>
              </w:rPr>
            </w:pPr>
            <w:r w:rsidRPr="00FE3D49">
              <w:rPr>
                <w:rFonts w:asciiTheme="minorHAnsi" w:hAnsiTheme="minorHAnsi" w:cstheme="minorHAnsi"/>
                <w:sz w:val="19"/>
                <w:szCs w:val="19"/>
              </w:rPr>
              <w:t>5.</w:t>
            </w:r>
            <w:r w:rsidRPr="00AD3DE1">
              <w:rPr>
                <w:rFonts w:asciiTheme="minorHAnsi" w:hAnsiTheme="minorHAnsi" w:cstheme="minorHAnsi"/>
                <w:sz w:val="19"/>
                <w:szCs w:val="19"/>
              </w:rPr>
              <w:t xml:space="preserve"> Top soil to be temporarily stockpiled/separated from subsoil and backfilled last to facilitate rehabilitation.</w:t>
            </w:r>
          </w:p>
          <w:p w:rsidR="00F204F9" w:rsidRDefault="00F204F9" w:rsidP="00E0030C">
            <w:pPr>
              <w:jc w:val="both"/>
              <w:rPr>
                <w:rFonts w:asciiTheme="minorHAnsi" w:hAnsiTheme="minorHAnsi" w:cstheme="minorHAnsi"/>
                <w:sz w:val="19"/>
                <w:szCs w:val="19"/>
              </w:rPr>
            </w:pPr>
            <w:r>
              <w:rPr>
                <w:rFonts w:asciiTheme="minorHAnsi" w:hAnsiTheme="minorHAnsi" w:cstheme="minorHAnsi"/>
                <w:sz w:val="19"/>
                <w:szCs w:val="19"/>
              </w:rPr>
              <w:t>6</w:t>
            </w:r>
            <w:r w:rsidRPr="00FE3D49">
              <w:rPr>
                <w:rFonts w:asciiTheme="minorHAnsi" w:hAnsiTheme="minorHAnsi" w:cstheme="minorHAnsi"/>
                <w:sz w:val="19"/>
                <w:szCs w:val="19"/>
              </w:rPr>
              <w:t>. Construction should be undertaken, where possible, during the hours of 0</w:t>
            </w:r>
            <w:r>
              <w:rPr>
                <w:rFonts w:asciiTheme="minorHAnsi" w:hAnsiTheme="minorHAnsi" w:cstheme="minorHAnsi"/>
                <w:sz w:val="19"/>
                <w:szCs w:val="19"/>
              </w:rPr>
              <w:t>6H00</w:t>
            </w:r>
            <w:r w:rsidRPr="00FE3D49">
              <w:rPr>
                <w:rFonts w:asciiTheme="minorHAnsi" w:hAnsiTheme="minorHAnsi" w:cstheme="minorHAnsi"/>
                <w:sz w:val="19"/>
                <w:szCs w:val="19"/>
              </w:rPr>
              <w:t xml:space="preserve"> and 1</w:t>
            </w:r>
            <w:r>
              <w:rPr>
                <w:rFonts w:asciiTheme="minorHAnsi" w:hAnsiTheme="minorHAnsi" w:cstheme="minorHAnsi"/>
                <w:sz w:val="19"/>
                <w:szCs w:val="19"/>
              </w:rPr>
              <w:t>8</w:t>
            </w:r>
            <w:r w:rsidRPr="00FE3D49">
              <w:rPr>
                <w:rFonts w:asciiTheme="minorHAnsi" w:hAnsiTheme="minorHAnsi" w:cstheme="minorHAnsi"/>
                <w:sz w:val="19"/>
                <w:szCs w:val="19"/>
              </w:rPr>
              <w:t>h00 to minimise the effects of noise.</w:t>
            </w:r>
          </w:p>
          <w:p w:rsidR="00D17355" w:rsidRDefault="0035203D" w:rsidP="00E0030C">
            <w:pPr>
              <w:jc w:val="both"/>
              <w:rPr>
                <w:rFonts w:asciiTheme="minorHAnsi" w:hAnsiTheme="minorHAnsi" w:cstheme="minorHAnsi"/>
                <w:sz w:val="19"/>
                <w:szCs w:val="19"/>
              </w:rPr>
            </w:pPr>
            <w:r w:rsidRPr="0053750D">
              <w:rPr>
                <w:rFonts w:asciiTheme="minorHAnsi" w:hAnsiTheme="minorHAnsi" w:cstheme="minorHAnsi"/>
                <w:sz w:val="19"/>
                <w:szCs w:val="19"/>
              </w:rPr>
              <w:t>7. Construction during rutting (late winter) or during the calving/lambing season</w:t>
            </w:r>
            <w:r w:rsidR="005A30A7" w:rsidRPr="0053750D">
              <w:rPr>
                <w:rFonts w:asciiTheme="minorHAnsi" w:hAnsiTheme="minorHAnsi" w:cstheme="minorHAnsi"/>
                <w:sz w:val="19"/>
                <w:szCs w:val="19"/>
              </w:rPr>
              <w:t xml:space="preserve"> should be undertaken with minimal disturbance, as far as possible, to rutting and calving</w:t>
            </w:r>
            <w:r w:rsidR="00DA6E6C" w:rsidRPr="0053750D">
              <w:rPr>
                <w:rFonts w:asciiTheme="minorHAnsi" w:hAnsiTheme="minorHAnsi" w:cstheme="minorHAnsi"/>
                <w:sz w:val="19"/>
                <w:szCs w:val="19"/>
              </w:rPr>
              <w:t>.</w:t>
            </w:r>
            <w:r w:rsidR="0053750D" w:rsidRPr="0053750D">
              <w:rPr>
                <w:rFonts w:asciiTheme="minorHAnsi" w:hAnsiTheme="minorHAnsi" w:cstheme="minorHAnsi"/>
                <w:sz w:val="19"/>
                <w:szCs w:val="19"/>
              </w:rPr>
              <w:t xml:space="preserve"> During this period, strict measure must be taken to ensure that mitigation measures that reduce disturbance are adhered to. Measures include speed limits, construction during specified hours, </w:t>
            </w:r>
            <w:r w:rsidR="00C26363" w:rsidRPr="0053750D">
              <w:rPr>
                <w:rFonts w:asciiTheme="minorHAnsi" w:hAnsiTheme="minorHAnsi" w:cstheme="minorHAnsi"/>
                <w:sz w:val="19"/>
                <w:szCs w:val="19"/>
              </w:rPr>
              <w:t>and avoidance</w:t>
            </w:r>
            <w:r w:rsidR="0053750D" w:rsidRPr="0053750D">
              <w:rPr>
                <w:rFonts w:asciiTheme="minorHAnsi" w:hAnsiTheme="minorHAnsi" w:cstheme="minorHAnsi"/>
                <w:sz w:val="19"/>
                <w:szCs w:val="19"/>
              </w:rPr>
              <w:t xml:space="preserve"> of sensitive </w:t>
            </w:r>
            <w:r w:rsidR="0053750D" w:rsidRPr="0053750D">
              <w:rPr>
                <w:rFonts w:asciiTheme="minorHAnsi" w:hAnsiTheme="minorHAnsi" w:cstheme="minorHAnsi"/>
                <w:sz w:val="19"/>
                <w:szCs w:val="19"/>
              </w:rPr>
              <w:lastRenderedPageBreak/>
              <w:t>areas and non-mechanical cutting of vegetation.</w:t>
            </w:r>
          </w:p>
          <w:p w:rsidR="0035203D"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8. N</w:t>
            </w:r>
            <w:r w:rsidR="000D7533" w:rsidRPr="00FE3D49">
              <w:rPr>
                <w:rFonts w:asciiTheme="minorHAnsi" w:hAnsiTheme="minorHAnsi" w:cstheme="minorHAnsi"/>
                <w:sz w:val="19"/>
                <w:szCs w:val="19"/>
              </w:rPr>
              <w:t>o</w:t>
            </w:r>
            <w:r w:rsidRPr="00FE3D49">
              <w:rPr>
                <w:rFonts w:asciiTheme="minorHAnsi" w:hAnsiTheme="minorHAnsi" w:cstheme="minorHAnsi"/>
                <w:sz w:val="19"/>
                <w:szCs w:val="19"/>
              </w:rPr>
              <w:t xml:space="preserve"> fires are to be made on site, no littering and no preparing of food. All waste to be removed daily from site. </w:t>
            </w:r>
          </w:p>
          <w:p w:rsidR="0035203D"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9. Zero tolerance </w:t>
            </w:r>
            <w:r w:rsidR="00890E99" w:rsidRPr="00FE3D49">
              <w:rPr>
                <w:rFonts w:asciiTheme="minorHAnsi" w:hAnsiTheme="minorHAnsi" w:cstheme="minorHAnsi"/>
                <w:sz w:val="19"/>
                <w:szCs w:val="19"/>
              </w:rPr>
              <w:t xml:space="preserve">for </w:t>
            </w:r>
            <w:r w:rsidRPr="00FE3D49">
              <w:rPr>
                <w:rFonts w:asciiTheme="minorHAnsi" w:hAnsiTheme="minorHAnsi" w:cstheme="minorHAnsi"/>
                <w:sz w:val="19"/>
                <w:szCs w:val="19"/>
              </w:rPr>
              <w:t>po</w:t>
            </w:r>
            <w:r w:rsidR="00245701" w:rsidRPr="00FE3D49">
              <w:rPr>
                <w:rFonts w:asciiTheme="minorHAnsi" w:hAnsiTheme="minorHAnsi" w:cstheme="minorHAnsi"/>
                <w:sz w:val="19"/>
                <w:szCs w:val="19"/>
              </w:rPr>
              <w:t>aching</w:t>
            </w:r>
            <w:r w:rsidR="001F3439" w:rsidRPr="00FE3D49">
              <w:rPr>
                <w:rFonts w:asciiTheme="minorHAnsi" w:hAnsiTheme="minorHAnsi" w:cstheme="minorHAnsi"/>
                <w:sz w:val="19"/>
                <w:szCs w:val="19"/>
              </w:rPr>
              <w:t>.</w:t>
            </w:r>
          </w:p>
          <w:p w:rsidR="0035203D" w:rsidRPr="00C0363A"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10. No </w:t>
            </w:r>
            <w:r w:rsidR="000D7533" w:rsidRPr="00FE3D49">
              <w:rPr>
                <w:rFonts w:asciiTheme="minorHAnsi" w:hAnsiTheme="minorHAnsi" w:cstheme="minorHAnsi"/>
                <w:sz w:val="19"/>
                <w:szCs w:val="19"/>
              </w:rPr>
              <w:t>k</w:t>
            </w:r>
            <w:r w:rsidRPr="00FE3D49">
              <w:rPr>
                <w:rFonts w:asciiTheme="minorHAnsi" w:hAnsiTheme="minorHAnsi" w:cstheme="minorHAnsi"/>
                <w:sz w:val="19"/>
                <w:szCs w:val="19"/>
              </w:rPr>
              <w:t>illing of any fauna on site removal to be done by a specialist</w:t>
            </w:r>
            <w:r w:rsidR="001F3439" w:rsidRPr="00FE3D49">
              <w:rPr>
                <w:rFonts w:asciiTheme="minorHAnsi" w:hAnsiTheme="minorHAnsi" w:cstheme="minorHAnsi"/>
                <w:sz w:val="19"/>
                <w:szCs w:val="19"/>
              </w:rPr>
              <w:t>.</w:t>
            </w:r>
          </w:p>
        </w:tc>
      </w:tr>
      <w:tr w:rsidR="0035203D" w:rsidRPr="00FE3D49" w:rsidTr="00FF4F7B">
        <w:tc>
          <w:tcPr>
            <w:tcW w:w="3652" w:type="dxa"/>
            <w:tcBorders>
              <w:bottom w:val="single" w:sz="4" w:space="0" w:color="000000"/>
            </w:tcBorders>
          </w:tcPr>
          <w:p w:rsidR="0035203D" w:rsidRPr="00FE3D49" w:rsidRDefault="0035203D" w:rsidP="00E0030C">
            <w:pPr>
              <w:jc w:val="both"/>
              <w:rPr>
                <w:rFonts w:asciiTheme="minorHAnsi" w:hAnsiTheme="minorHAnsi" w:cstheme="minorHAnsi"/>
                <w:b/>
                <w:bCs/>
                <w:sz w:val="23"/>
                <w:szCs w:val="23"/>
              </w:rPr>
            </w:pPr>
            <w:r w:rsidRPr="00FE3D49">
              <w:rPr>
                <w:rFonts w:asciiTheme="minorHAnsi" w:hAnsiTheme="minorHAnsi" w:cstheme="minorHAnsi"/>
                <w:sz w:val="19"/>
                <w:szCs w:val="19"/>
              </w:rPr>
              <w:lastRenderedPageBreak/>
              <w:t>7. Rehabilitation</w:t>
            </w:r>
          </w:p>
        </w:tc>
        <w:tc>
          <w:tcPr>
            <w:tcW w:w="3686" w:type="dxa"/>
            <w:tcBorders>
              <w:bottom w:val="single" w:sz="4" w:space="0" w:color="000000"/>
            </w:tcBorders>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Disturbed soil potentially colonised by weeds and invaders</w:t>
            </w:r>
          </w:p>
        </w:tc>
        <w:tc>
          <w:tcPr>
            <w:tcW w:w="6520" w:type="dxa"/>
            <w:tcBorders>
              <w:bottom w:val="single" w:sz="4" w:space="0" w:color="000000"/>
            </w:tcBorders>
          </w:tcPr>
          <w:p w:rsidR="00C0363A" w:rsidRPr="00374041"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1. Use stored topsoil for top soiling and the introduction of local, indigenous species</w:t>
            </w:r>
            <w:r w:rsidR="001F3439" w:rsidRPr="00FE3D49">
              <w:rPr>
                <w:rFonts w:asciiTheme="minorHAnsi" w:hAnsiTheme="minorHAnsi" w:cstheme="minorHAnsi"/>
                <w:sz w:val="19"/>
                <w:szCs w:val="19"/>
              </w:rPr>
              <w:t>.</w:t>
            </w:r>
          </w:p>
          <w:p w:rsidR="00C0363A" w:rsidRPr="00C0363A" w:rsidRDefault="00C0363A" w:rsidP="00E0030C">
            <w:pPr>
              <w:jc w:val="both"/>
              <w:rPr>
                <w:rFonts w:asciiTheme="minorHAnsi" w:hAnsiTheme="minorHAnsi" w:cstheme="minorHAnsi"/>
                <w:sz w:val="19"/>
                <w:szCs w:val="19"/>
              </w:rPr>
            </w:pPr>
            <w:r w:rsidRPr="00FE3D49">
              <w:rPr>
                <w:rFonts w:asciiTheme="minorHAnsi" w:hAnsiTheme="minorHAnsi" w:cstheme="minorHAnsi"/>
                <w:sz w:val="19"/>
                <w:szCs w:val="19"/>
              </w:rPr>
              <w:t>2. Where sensitive areas have been damaged a rehabilitation plan must be designed and implemented under the control of the ECO.</w:t>
            </w:r>
          </w:p>
        </w:tc>
      </w:tr>
    </w:tbl>
    <w:p w:rsidR="005A552D" w:rsidRDefault="005A552D" w:rsidP="00E0030C">
      <w:pPr>
        <w:pStyle w:val="Heading2"/>
        <w:spacing w:before="0" w:after="0"/>
        <w:ind w:left="1080"/>
        <w:jc w:val="both"/>
        <w:rPr>
          <w:rFonts w:asciiTheme="minorHAnsi" w:hAnsiTheme="minorHAnsi" w:cstheme="minorHAnsi"/>
          <w:b w:val="0"/>
          <w:highlight w:val="yellow"/>
        </w:rPr>
      </w:pPr>
    </w:p>
    <w:p w:rsidR="005A552D" w:rsidRDefault="005A552D" w:rsidP="00E0030C">
      <w:pPr>
        <w:jc w:val="both"/>
        <w:rPr>
          <w:rFonts w:eastAsia="Times New Roman"/>
          <w:sz w:val="28"/>
          <w:szCs w:val="28"/>
          <w:highlight w:val="yellow"/>
        </w:rPr>
      </w:pPr>
      <w:r>
        <w:rPr>
          <w:highlight w:val="yellow"/>
        </w:rPr>
        <w:br w:type="page"/>
      </w:r>
    </w:p>
    <w:p w:rsidR="00A50A84" w:rsidRPr="007F2B70" w:rsidRDefault="00A50A84" w:rsidP="00E0030C">
      <w:pPr>
        <w:pStyle w:val="Heading2"/>
        <w:numPr>
          <w:ilvl w:val="1"/>
          <w:numId w:val="70"/>
        </w:numPr>
        <w:spacing w:before="0" w:after="0"/>
        <w:jc w:val="both"/>
        <w:rPr>
          <w:rFonts w:asciiTheme="minorHAnsi" w:hAnsiTheme="minorHAnsi" w:cstheme="minorHAnsi"/>
        </w:rPr>
      </w:pPr>
      <w:bookmarkStart w:id="46" w:name="_Toc384196252"/>
      <w:r w:rsidRPr="007F2B70">
        <w:rPr>
          <w:rFonts w:asciiTheme="minorHAnsi" w:hAnsiTheme="minorHAnsi" w:cstheme="minorHAnsi"/>
        </w:rPr>
        <w:lastRenderedPageBreak/>
        <w:t>Surface Water and Wetlands</w:t>
      </w:r>
      <w:bookmarkEnd w:id="46"/>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2"/>
        <w:gridCol w:w="3686"/>
        <w:gridCol w:w="6520"/>
      </w:tblGrid>
      <w:tr w:rsidR="00B30356" w:rsidRPr="00FE3D49" w:rsidTr="00A0701C">
        <w:tc>
          <w:tcPr>
            <w:tcW w:w="3652" w:type="dxa"/>
            <w:shd w:val="clear" w:color="auto" w:fill="008000"/>
          </w:tcPr>
          <w:p w:rsidR="00B30356" w:rsidRPr="00FE3D49" w:rsidRDefault="00B30356" w:rsidP="00E0030C">
            <w:pPr>
              <w:tabs>
                <w:tab w:val="center" w:pos="4153"/>
                <w:tab w:val="right" w:pos="8306"/>
              </w:tabs>
              <w:jc w:val="both"/>
              <w:rPr>
                <w:rFonts w:asciiTheme="minorHAnsi" w:hAnsiTheme="minorHAnsi" w:cstheme="minorHAnsi"/>
                <w:b/>
                <w:color w:val="FFFFFF"/>
              </w:rPr>
            </w:pPr>
            <w:r w:rsidRPr="00FE3D49">
              <w:rPr>
                <w:rFonts w:asciiTheme="minorHAnsi" w:hAnsiTheme="minorHAnsi" w:cstheme="minorHAnsi"/>
                <w:b/>
                <w:bCs/>
                <w:color w:val="FFFFFF"/>
              </w:rPr>
              <w:t>C</w:t>
            </w:r>
            <w:r>
              <w:rPr>
                <w:rFonts w:asciiTheme="minorHAnsi" w:hAnsiTheme="minorHAnsi" w:cstheme="minorHAnsi"/>
                <w:b/>
                <w:bCs/>
                <w:color w:val="FFFFFF"/>
              </w:rPr>
              <w:t>onstruction Phase</w:t>
            </w:r>
          </w:p>
        </w:tc>
        <w:tc>
          <w:tcPr>
            <w:tcW w:w="3686" w:type="dxa"/>
            <w:shd w:val="clear" w:color="auto" w:fill="008000"/>
          </w:tcPr>
          <w:p w:rsidR="00B30356" w:rsidRPr="00FE3D49" w:rsidRDefault="00B30356"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Environmental Issue</w:t>
            </w:r>
          </w:p>
        </w:tc>
        <w:tc>
          <w:tcPr>
            <w:tcW w:w="6520" w:type="dxa"/>
            <w:shd w:val="clear" w:color="auto" w:fill="008000"/>
          </w:tcPr>
          <w:p w:rsidR="00B30356" w:rsidRPr="00FE3D49" w:rsidRDefault="00B30356"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Mitigation Requirements</w:t>
            </w:r>
          </w:p>
        </w:tc>
      </w:tr>
      <w:tr w:rsidR="0035203D" w:rsidRPr="00FE3D49">
        <w:tc>
          <w:tcPr>
            <w:tcW w:w="3652" w:type="dxa"/>
          </w:tcPr>
          <w:p w:rsidR="0035203D" w:rsidRPr="00FE3D49" w:rsidRDefault="00154C7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1</w:t>
            </w:r>
            <w:r w:rsidR="001F3439" w:rsidRPr="00FE3D49">
              <w:rPr>
                <w:rFonts w:asciiTheme="minorHAnsi" w:hAnsiTheme="minorHAnsi" w:cstheme="minorHAnsi"/>
                <w:sz w:val="19"/>
                <w:szCs w:val="19"/>
              </w:rPr>
              <w:t xml:space="preserve">. </w:t>
            </w:r>
            <w:r w:rsidR="0035203D" w:rsidRPr="00FE3D49">
              <w:rPr>
                <w:rFonts w:asciiTheme="minorHAnsi" w:hAnsiTheme="minorHAnsi" w:cstheme="minorHAnsi"/>
                <w:sz w:val="19"/>
                <w:szCs w:val="19"/>
              </w:rPr>
              <w:t>Concentration of surface flow patterns</w:t>
            </w:r>
          </w:p>
        </w:tc>
        <w:tc>
          <w:tcPr>
            <w:tcW w:w="3686" w:type="dxa"/>
          </w:tcPr>
          <w:p w:rsidR="0035203D" w:rsidRPr="0012762B"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Changes to the hydrological regime (e.g. duration, frequency, timing, volume and/or velocity of flows) and hence spatial extent of watercourses and/or hydrological cues for aquatic biota.</w:t>
            </w:r>
          </w:p>
        </w:tc>
        <w:tc>
          <w:tcPr>
            <w:tcW w:w="6520" w:type="dxa"/>
          </w:tcPr>
          <w:p w:rsidR="0035203D" w:rsidRPr="00FE3D49" w:rsidRDefault="001F3439"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Pylons that overlap with surface watercourses need to be moved to avoid negative impacts and legislative transgressions</w:t>
            </w:r>
            <w:r w:rsidR="00890E99" w:rsidRPr="00FE3D49">
              <w:rPr>
                <w:rFonts w:asciiTheme="minorHAnsi" w:hAnsiTheme="minorHAnsi" w:cstheme="minorHAnsi"/>
                <w:sz w:val="19"/>
                <w:szCs w:val="19"/>
              </w:rPr>
              <w:t>.</w:t>
            </w:r>
          </w:p>
        </w:tc>
      </w:tr>
      <w:tr w:rsidR="0035203D" w:rsidRPr="00FE3D49">
        <w:tc>
          <w:tcPr>
            <w:tcW w:w="3652" w:type="dxa"/>
          </w:tcPr>
          <w:p w:rsidR="0035203D" w:rsidRPr="00FE3D49" w:rsidRDefault="00154C7D" w:rsidP="00E0030C">
            <w:pPr>
              <w:jc w:val="both"/>
              <w:rPr>
                <w:rFonts w:asciiTheme="minorHAnsi" w:hAnsiTheme="minorHAnsi" w:cstheme="minorHAnsi"/>
                <w:sz w:val="19"/>
                <w:szCs w:val="19"/>
              </w:rPr>
            </w:pPr>
            <w:r w:rsidRPr="00FE3D49">
              <w:rPr>
                <w:rFonts w:asciiTheme="minorHAnsi" w:hAnsiTheme="minorHAnsi" w:cstheme="minorHAnsi"/>
                <w:sz w:val="19"/>
                <w:szCs w:val="19"/>
              </w:rPr>
              <w:t>2</w:t>
            </w:r>
            <w:r w:rsidR="001F3439" w:rsidRPr="00FE3D49">
              <w:rPr>
                <w:rFonts w:asciiTheme="minorHAnsi" w:hAnsiTheme="minorHAnsi" w:cstheme="minorHAnsi"/>
                <w:sz w:val="19"/>
                <w:szCs w:val="19"/>
              </w:rPr>
              <w:t xml:space="preserve">. </w:t>
            </w:r>
            <w:r w:rsidR="0035203D" w:rsidRPr="00FE3D49">
              <w:rPr>
                <w:rFonts w:asciiTheme="minorHAnsi" w:hAnsiTheme="minorHAnsi" w:cstheme="minorHAnsi"/>
                <w:sz w:val="19"/>
                <w:szCs w:val="19"/>
              </w:rPr>
              <w:t>Hydrocarbons (e.g. diesel and petrol) polluting watercourses</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Oxygen depletion, bioaccumulation of toxic compounds in biota, disruption of the endocrine system in biota</w:t>
            </w:r>
          </w:p>
        </w:tc>
        <w:tc>
          <w:tcPr>
            <w:tcW w:w="6520" w:type="dxa"/>
          </w:tcPr>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1. A spill </w:t>
            </w:r>
            <w:r w:rsidR="008E2BA0">
              <w:rPr>
                <w:rFonts w:asciiTheme="minorHAnsi" w:hAnsiTheme="minorHAnsi" w:cstheme="minorHAnsi"/>
                <w:sz w:val="19"/>
                <w:szCs w:val="19"/>
              </w:rPr>
              <w:t xml:space="preserve">cleanup </w:t>
            </w:r>
            <w:r w:rsidRPr="00FE3D49">
              <w:rPr>
                <w:rFonts w:asciiTheme="minorHAnsi" w:hAnsiTheme="minorHAnsi" w:cstheme="minorHAnsi"/>
                <w:sz w:val="19"/>
                <w:szCs w:val="19"/>
              </w:rPr>
              <w:t>program must be designed before construction commences.</w:t>
            </w:r>
          </w:p>
          <w:p w:rsidR="0035203D"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2. All parties must have an induction cause to ensure they understand and can implement the spill </w:t>
            </w:r>
            <w:r w:rsidR="00781089">
              <w:rPr>
                <w:rFonts w:asciiTheme="minorHAnsi" w:hAnsiTheme="minorHAnsi" w:cstheme="minorHAnsi"/>
                <w:sz w:val="19"/>
                <w:szCs w:val="19"/>
              </w:rPr>
              <w:t>cleanup</w:t>
            </w:r>
            <w:r w:rsidRPr="00FE3D49">
              <w:rPr>
                <w:rFonts w:asciiTheme="minorHAnsi" w:hAnsiTheme="minorHAnsi" w:cstheme="minorHAnsi"/>
                <w:sz w:val="19"/>
                <w:szCs w:val="19"/>
              </w:rPr>
              <w:t xml:space="preserve"> program</w:t>
            </w:r>
            <w:r w:rsidR="001F3439" w:rsidRPr="00FE3D49">
              <w:rPr>
                <w:rFonts w:asciiTheme="minorHAnsi" w:hAnsiTheme="minorHAnsi" w:cstheme="minorHAnsi"/>
                <w:sz w:val="19"/>
                <w:szCs w:val="19"/>
              </w:rPr>
              <w:t>.</w:t>
            </w:r>
          </w:p>
          <w:p w:rsidR="00A0701C" w:rsidRPr="00FE3D49" w:rsidRDefault="00A0701C" w:rsidP="00E0030C">
            <w:pPr>
              <w:jc w:val="both"/>
              <w:rPr>
                <w:rFonts w:asciiTheme="minorHAnsi" w:hAnsiTheme="minorHAnsi" w:cstheme="minorHAnsi"/>
                <w:sz w:val="19"/>
                <w:szCs w:val="19"/>
              </w:rPr>
            </w:pPr>
            <w:r>
              <w:rPr>
                <w:rFonts w:asciiTheme="minorHAnsi" w:hAnsiTheme="minorHAnsi" w:cstheme="minorHAnsi"/>
                <w:sz w:val="19"/>
                <w:szCs w:val="19"/>
              </w:rPr>
              <w:t xml:space="preserve">3. </w:t>
            </w:r>
            <w:r w:rsidRPr="00A0701C">
              <w:rPr>
                <w:rFonts w:asciiTheme="minorHAnsi" w:hAnsiTheme="minorHAnsi" w:cstheme="minorHAnsi"/>
                <w:sz w:val="19"/>
                <w:szCs w:val="19"/>
              </w:rPr>
              <w:t>All refuelling should occur outside of buffered watercourses and drainage lines</w:t>
            </w:r>
          </w:p>
        </w:tc>
      </w:tr>
      <w:tr w:rsidR="0035203D" w:rsidRPr="00FE3D49">
        <w:tc>
          <w:tcPr>
            <w:tcW w:w="3652" w:type="dxa"/>
          </w:tcPr>
          <w:p w:rsidR="0035203D" w:rsidRPr="001F3C26" w:rsidRDefault="00154C7D" w:rsidP="00E0030C">
            <w:pPr>
              <w:jc w:val="both"/>
              <w:rPr>
                <w:rFonts w:asciiTheme="minorHAnsi" w:hAnsiTheme="minorHAnsi" w:cstheme="minorHAnsi"/>
                <w:sz w:val="19"/>
                <w:szCs w:val="19"/>
              </w:rPr>
            </w:pPr>
            <w:r w:rsidRPr="001F3C26">
              <w:rPr>
                <w:rFonts w:asciiTheme="minorHAnsi" w:hAnsiTheme="minorHAnsi" w:cstheme="minorHAnsi"/>
                <w:sz w:val="19"/>
                <w:szCs w:val="19"/>
              </w:rPr>
              <w:t>3</w:t>
            </w:r>
            <w:r w:rsidR="00D240DE" w:rsidRPr="001F3C26">
              <w:rPr>
                <w:rFonts w:asciiTheme="minorHAnsi" w:hAnsiTheme="minorHAnsi" w:cstheme="minorHAnsi"/>
                <w:sz w:val="19"/>
                <w:szCs w:val="19"/>
              </w:rPr>
              <w:t>. Loss</w:t>
            </w:r>
            <w:r w:rsidR="0035203D" w:rsidRPr="001F3C26">
              <w:rPr>
                <w:rFonts w:asciiTheme="minorHAnsi" w:hAnsiTheme="minorHAnsi" w:cstheme="minorHAnsi"/>
                <w:sz w:val="19"/>
                <w:szCs w:val="19"/>
              </w:rPr>
              <w:t xml:space="preserve"> of vegetation cover (e.g. through vegetation clearing) and erosion.</w:t>
            </w:r>
          </w:p>
        </w:tc>
        <w:tc>
          <w:tcPr>
            <w:tcW w:w="3686" w:type="dxa"/>
          </w:tcPr>
          <w:p w:rsidR="0035203D" w:rsidRPr="001F3C26" w:rsidRDefault="0035203D" w:rsidP="00E0030C">
            <w:pPr>
              <w:pStyle w:val="BodyText"/>
              <w:numPr>
                <w:ilvl w:val="0"/>
                <w:numId w:val="73"/>
              </w:numPr>
              <w:tabs>
                <w:tab w:val="clear" w:pos="567"/>
              </w:tabs>
              <w:spacing w:line="276" w:lineRule="auto"/>
              <w:ind w:left="200" w:hanging="284"/>
              <w:rPr>
                <w:rFonts w:asciiTheme="minorHAnsi" w:hAnsiTheme="minorHAnsi" w:cstheme="minorHAnsi"/>
                <w:color w:val="auto"/>
                <w:sz w:val="19"/>
                <w:szCs w:val="19"/>
              </w:rPr>
            </w:pPr>
            <w:r w:rsidRPr="001F3C26">
              <w:rPr>
                <w:rFonts w:asciiTheme="minorHAnsi" w:hAnsiTheme="minorHAnsi" w:cstheme="minorHAnsi"/>
                <w:color w:val="auto"/>
                <w:sz w:val="19"/>
                <w:szCs w:val="19"/>
              </w:rPr>
              <w:t>Loss in watercourse habitat, change in vegetation cover, potential increase in turbidity and hence decrease in water quality.</w:t>
            </w:r>
          </w:p>
        </w:tc>
        <w:tc>
          <w:tcPr>
            <w:tcW w:w="6520" w:type="dxa"/>
          </w:tcPr>
          <w:p w:rsidR="00642FD8" w:rsidRPr="00FE3D49" w:rsidRDefault="001F3439"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All water</w:t>
            </w:r>
            <w:r w:rsidR="00591EAB">
              <w:rPr>
                <w:rFonts w:asciiTheme="minorHAnsi" w:hAnsiTheme="minorHAnsi" w:cstheme="minorHAnsi"/>
                <w:sz w:val="19"/>
                <w:szCs w:val="19"/>
              </w:rPr>
              <w:t>course and sensitive habitats are</w:t>
            </w:r>
            <w:r w:rsidR="0035203D" w:rsidRPr="00FE3D49">
              <w:rPr>
                <w:rFonts w:asciiTheme="minorHAnsi" w:hAnsiTheme="minorHAnsi" w:cstheme="minorHAnsi"/>
                <w:sz w:val="19"/>
                <w:szCs w:val="19"/>
              </w:rPr>
              <w:t xml:space="preserve"> to be demarcated and avoided if possible.</w:t>
            </w:r>
            <w:r w:rsidR="00642FD8" w:rsidRPr="00FE3D49">
              <w:rPr>
                <w:rFonts w:asciiTheme="minorHAnsi" w:hAnsiTheme="minorHAnsi" w:cstheme="minorHAnsi"/>
                <w:sz w:val="19"/>
                <w:szCs w:val="19"/>
              </w:rPr>
              <w:t xml:space="preserve"> It is important that buffered depressions (pans) and drainage lines be demarcated on site along the construction servitude, as well as in the surrounding landscape, as identified in this report, prior and during the construction phase of the projec</w:t>
            </w:r>
            <w:r w:rsidR="00642FD8" w:rsidRPr="00FE3D49">
              <w:rPr>
                <w:rFonts w:asciiTheme="minorHAnsi" w:hAnsiTheme="minorHAnsi" w:cstheme="minorHAnsi"/>
              </w:rPr>
              <w:t>t</w:t>
            </w:r>
            <w:r w:rsidR="00D72B97" w:rsidRPr="00D72B97">
              <w:rPr>
                <w:rFonts w:asciiTheme="minorHAnsi" w:hAnsiTheme="minorHAnsi" w:cstheme="minorHAnsi"/>
                <w:sz w:val="19"/>
                <w:szCs w:val="19"/>
              </w:rPr>
              <w:t>. However</w:t>
            </w:r>
            <w:r w:rsidR="00D72B97">
              <w:rPr>
                <w:rFonts w:asciiTheme="minorHAnsi" w:hAnsiTheme="minorHAnsi" w:cstheme="minorHAnsi"/>
                <w:sz w:val="19"/>
                <w:szCs w:val="19"/>
              </w:rPr>
              <w:t>, watercourse can be disturbed if the required WUL from DWA is obtained</w:t>
            </w:r>
            <w:r w:rsidR="00642FD8" w:rsidRPr="00FE3D49">
              <w:rPr>
                <w:rFonts w:asciiTheme="minorHAnsi" w:hAnsiTheme="minorHAnsi" w:cstheme="minorHAnsi"/>
              </w:rPr>
              <w:t>.</w:t>
            </w:r>
          </w:p>
        </w:tc>
      </w:tr>
      <w:tr w:rsidR="0035203D" w:rsidRPr="00FE3D49">
        <w:tc>
          <w:tcPr>
            <w:tcW w:w="3652" w:type="dxa"/>
          </w:tcPr>
          <w:p w:rsidR="0035203D" w:rsidRPr="00FE3D49" w:rsidRDefault="00154C7D" w:rsidP="00E0030C">
            <w:pPr>
              <w:jc w:val="both"/>
              <w:rPr>
                <w:rFonts w:asciiTheme="minorHAnsi" w:hAnsiTheme="minorHAnsi" w:cstheme="minorHAnsi"/>
                <w:sz w:val="19"/>
                <w:szCs w:val="19"/>
              </w:rPr>
            </w:pPr>
            <w:r w:rsidRPr="00FE3D49">
              <w:rPr>
                <w:rFonts w:asciiTheme="minorHAnsi" w:hAnsiTheme="minorHAnsi" w:cstheme="minorHAnsi"/>
                <w:sz w:val="19"/>
                <w:szCs w:val="19"/>
              </w:rPr>
              <w:t>4</w:t>
            </w:r>
            <w:r w:rsidR="001F3439" w:rsidRPr="00FE3D49">
              <w:rPr>
                <w:rFonts w:asciiTheme="minorHAnsi" w:hAnsiTheme="minorHAnsi" w:cstheme="minorHAnsi"/>
                <w:sz w:val="19"/>
                <w:szCs w:val="19"/>
              </w:rPr>
              <w:t xml:space="preserve">. </w:t>
            </w:r>
            <w:r w:rsidR="0035203D" w:rsidRPr="00FE3D49">
              <w:rPr>
                <w:rFonts w:asciiTheme="minorHAnsi" w:hAnsiTheme="minorHAnsi" w:cstheme="minorHAnsi"/>
                <w:sz w:val="19"/>
                <w:szCs w:val="19"/>
              </w:rPr>
              <w:t>Pylon</w:t>
            </w:r>
            <w:r w:rsidR="00FF793E">
              <w:rPr>
                <w:rFonts w:asciiTheme="minorHAnsi" w:hAnsiTheme="minorHAnsi" w:cstheme="minorHAnsi"/>
                <w:sz w:val="19"/>
                <w:szCs w:val="19"/>
              </w:rPr>
              <w:t xml:space="preserve"> </w:t>
            </w:r>
            <w:r w:rsidR="0035203D" w:rsidRPr="00FE3D49">
              <w:rPr>
                <w:rFonts w:asciiTheme="minorHAnsi" w:hAnsiTheme="minorHAnsi" w:cstheme="minorHAnsi"/>
                <w:sz w:val="19"/>
                <w:szCs w:val="19"/>
              </w:rPr>
              <w:t>construction, roads, stockpiles, fences and other infrastructure.</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Modifies watercourse habitat, change flow patterns and surface ponding.</w:t>
            </w:r>
          </w:p>
          <w:p w:rsidR="0035203D" w:rsidRPr="00FE3D49" w:rsidRDefault="0035203D" w:rsidP="00E0030C">
            <w:pPr>
              <w:pStyle w:val="BodyText"/>
              <w:tabs>
                <w:tab w:val="clear" w:pos="567"/>
              </w:tabs>
              <w:spacing w:line="276" w:lineRule="auto"/>
              <w:ind w:left="200"/>
              <w:rPr>
                <w:rFonts w:asciiTheme="minorHAnsi" w:hAnsiTheme="minorHAnsi" w:cstheme="minorHAnsi"/>
                <w:sz w:val="19"/>
                <w:szCs w:val="19"/>
              </w:rPr>
            </w:pPr>
          </w:p>
        </w:tc>
        <w:tc>
          <w:tcPr>
            <w:tcW w:w="6520" w:type="dxa"/>
          </w:tcPr>
          <w:p w:rsidR="0035203D" w:rsidRDefault="001F3439" w:rsidP="00E0030C">
            <w:pPr>
              <w:jc w:val="both"/>
              <w:rPr>
                <w:rFonts w:asciiTheme="minorHAnsi" w:hAnsiTheme="minorHAnsi" w:cstheme="minorHAnsi"/>
                <w:sz w:val="19"/>
                <w:szCs w:val="19"/>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Towers are not to be</w:t>
            </w:r>
            <w:r w:rsidR="00F47EF4" w:rsidRPr="00FE3D49">
              <w:rPr>
                <w:rFonts w:asciiTheme="minorHAnsi" w:hAnsiTheme="minorHAnsi" w:cstheme="minorHAnsi"/>
                <w:sz w:val="19"/>
                <w:szCs w:val="19"/>
              </w:rPr>
              <w:t xml:space="preserve"> placed</w:t>
            </w:r>
            <w:r w:rsidR="0035203D" w:rsidRPr="00FE3D49">
              <w:rPr>
                <w:rFonts w:asciiTheme="minorHAnsi" w:hAnsiTheme="minorHAnsi" w:cstheme="minorHAnsi"/>
                <w:sz w:val="19"/>
                <w:szCs w:val="19"/>
              </w:rPr>
              <w:t xml:space="preserve"> with</w:t>
            </w:r>
            <w:r w:rsidRPr="00FE3D49">
              <w:rPr>
                <w:rFonts w:asciiTheme="minorHAnsi" w:hAnsiTheme="minorHAnsi" w:cstheme="minorHAnsi"/>
                <w:sz w:val="19"/>
                <w:szCs w:val="19"/>
              </w:rPr>
              <w:t>in</w:t>
            </w:r>
            <w:r w:rsidR="0035203D" w:rsidRPr="00FE3D49">
              <w:rPr>
                <w:rFonts w:asciiTheme="minorHAnsi" w:hAnsiTheme="minorHAnsi" w:cstheme="minorHAnsi"/>
                <w:sz w:val="19"/>
                <w:szCs w:val="19"/>
              </w:rPr>
              <w:t xml:space="preserve"> the buffer zone of wetlands, pans, drainage lines, channels and erosion sensitive areas. The buffer zone will be as indicated by the wetland specialist, where required.</w:t>
            </w:r>
          </w:p>
          <w:p w:rsidR="00483186" w:rsidRPr="00FE3D49" w:rsidRDefault="00C26363" w:rsidP="00E0030C">
            <w:pPr>
              <w:jc w:val="both"/>
              <w:rPr>
                <w:rFonts w:asciiTheme="minorHAnsi" w:hAnsiTheme="minorHAnsi" w:cstheme="minorHAnsi"/>
                <w:sz w:val="19"/>
                <w:szCs w:val="19"/>
              </w:rPr>
            </w:pPr>
            <w:r>
              <w:rPr>
                <w:rFonts w:asciiTheme="minorHAnsi" w:hAnsiTheme="minorHAnsi" w:cstheme="minorHAnsi"/>
                <w:sz w:val="19"/>
                <w:szCs w:val="19"/>
              </w:rPr>
              <w:t xml:space="preserve">2. New </w:t>
            </w:r>
            <w:r w:rsidR="00642FD8" w:rsidRPr="00FE3D49">
              <w:rPr>
                <w:rFonts w:asciiTheme="minorHAnsi" w:hAnsiTheme="minorHAnsi" w:cstheme="minorHAnsi"/>
                <w:sz w:val="19"/>
                <w:szCs w:val="19"/>
              </w:rPr>
              <w:t xml:space="preserve">access roads cannot be created through watercourses without a Water Use License. It is therefore important that existing roads be used for access through drainage lines to avoid the creation of new tracks or roads through drainage lines and pans. </w:t>
            </w:r>
          </w:p>
        </w:tc>
      </w:tr>
      <w:tr w:rsidR="0035203D" w:rsidRPr="00FE3D49">
        <w:tc>
          <w:tcPr>
            <w:tcW w:w="3652" w:type="dxa"/>
          </w:tcPr>
          <w:p w:rsidR="00D17355" w:rsidRDefault="00D17355" w:rsidP="00E0030C">
            <w:pPr>
              <w:jc w:val="both"/>
              <w:rPr>
                <w:rFonts w:asciiTheme="minorHAnsi" w:hAnsiTheme="minorHAnsi" w:cstheme="minorHAnsi"/>
                <w:sz w:val="19"/>
                <w:szCs w:val="19"/>
              </w:rPr>
            </w:pPr>
          </w:p>
          <w:p w:rsidR="0035203D" w:rsidRPr="00FE3D49" w:rsidRDefault="00154C7D" w:rsidP="00E0030C">
            <w:pPr>
              <w:jc w:val="both"/>
              <w:rPr>
                <w:rFonts w:asciiTheme="minorHAnsi" w:hAnsiTheme="minorHAnsi" w:cstheme="minorHAnsi"/>
                <w:sz w:val="19"/>
                <w:szCs w:val="19"/>
              </w:rPr>
            </w:pPr>
            <w:r w:rsidRPr="00FE3D49">
              <w:rPr>
                <w:rFonts w:asciiTheme="minorHAnsi" w:hAnsiTheme="minorHAnsi" w:cstheme="minorHAnsi"/>
                <w:sz w:val="19"/>
                <w:szCs w:val="19"/>
              </w:rPr>
              <w:lastRenderedPageBreak/>
              <w:t>5</w:t>
            </w:r>
            <w:r w:rsidR="001F3439" w:rsidRPr="00FE3D49">
              <w:rPr>
                <w:rFonts w:asciiTheme="minorHAnsi" w:hAnsiTheme="minorHAnsi" w:cstheme="minorHAnsi"/>
                <w:sz w:val="19"/>
                <w:szCs w:val="19"/>
              </w:rPr>
              <w:t xml:space="preserve">. </w:t>
            </w:r>
            <w:r w:rsidR="0035203D" w:rsidRPr="00FE3D49">
              <w:rPr>
                <w:rFonts w:asciiTheme="minorHAnsi" w:hAnsiTheme="minorHAnsi" w:cstheme="minorHAnsi"/>
                <w:sz w:val="19"/>
                <w:szCs w:val="19"/>
              </w:rPr>
              <w:t>Construction activities in wetlands and sensitive habitat (e.g. erection of pylons and the construction of temporary and permanent watercourse crossings).</w:t>
            </w:r>
          </w:p>
        </w:tc>
        <w:tc>
          <w:tcPr>
            <w:tcW w:w="3686" w:type="dxa"/>
          </w:tcPr>
          <w:p w:rsidR="00D17355" w:rsidRDefault="00D17355" w:rsidP="0085239D">
            <w:pPr>
              <w:pStyle w:val="BodyText"/>
              <w:tabs>
                <w:tab w:val="clear" w:pos="567"/>
              </w:tabs>
              <w:spacing w:line="276" w:lineRule="auto"/>
              <w:rPr>
                <w:rFonts w:asciiTheme="minorHAnsi" w:hAnsiTheme="minorHAnsi" w:cstheme="minorHAnsi"/>
                <w:sz w:val="19"/>
                <w:szCs w:val="19"/>
              </w:rPr>
            </w:pPr>
          </w:p>
          <w:p w:rsidR="00D17355" w:rsidRDefault="00D17355" w:rsidP="0085239D">
            <w:pPr>
              <w:pStyle w:val="BodyText"/>
              <w:tabs>
                <w:tab w:val="clear" w:pos="567"/>
              </w:tabs>
              <w:spacing w:line="276" w:lineRule="auto"/>
              <w:rPr>
                <w:rFonts w:asciiTheme="minorHAnsi" w:hAnsiTheme="minorHAnsi" w:cstheme="minorHAnsi"/>
                <w:sz w:val="19"/>
                <w:szCs w:val="19"/>
              </w:rPr>
            </w:pPr>
          </w:p>
          <w:p w:rsidR="0035203D" w:rsidRPr="00FE3D49" w:rsidRDefault="00FB0B94"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lastRenderedPageBreak/>
              <w:t>Flow</w:t>
            </w:r>
            <w:r w:rsidR="0035203D" w:rsidRPr="00FE3D49">
              <w:rPr>
                <w:rFonts w:asciiTheme="minorHAnsi" w:hAnsiTheme="minorHAnsi" w:cstheme="minorHAnsi"/>
                <w:sz w:val="19"/>
                <w:szCs w:val="19"/>
              </w:rPr>
              <w:t xml:space="preserve"> resistance, loss of habitat, and elevated erosion risk.</w:t>
            </w:r>
          </w:p>
        </w:tc>
        <w:tc>
          <w:tcPr>
            <w:tcW w:w="6520" w:type="dxa"/>
          </w:tcPr>
          <w:p w:rsidR="00D17355" w:rsidRDefault="00D17355" w:rsidP="00E0030C">
            <w:pPr>
              <w:jc w:val="both"/>
              <w:rPr>
                <w:rFonts w:asciiTheme="minorHAnsi" w:hAnsiTheme="minorHAnsi" w:cstheme="minorHAnsi"/>
                <w:sz w:val="19"/>
                <w:szCs w:val="19"/>
              </w:rPr>
            </w:pP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lastRenderedPageBreak/>
              <w:t>1. All water c</w:t>
            </w:r>
            <w:r w:rsidR="00245701" w:rsidRPr="00FE3D49">
              <w:rPr>
                <w:rFonts w:asciiTheme="minorHAnsi" w:hAnsiTheme="minorHAnsi" w:cstheme="minorHAnsi"/>
                <w:sz w:val="19"/>
                <w:szCs w:val="19"/>
              </w:rPr>
              <w:t>ourse</w:t>
            </w:r>
            <w:r w:rsidR="00890E99" w:rsidRPr="00FE3D49">
              <w:rPr>
                <w:rFonts w:asciiTheme="minorHAnsi" w:hAnsiTheme="minorHAnsi" w:cstheme="minorHAnsi"/>
                <w:sz w:val="19"/>
                <w:szCs w:val="19"/>
              </w:rPr>
              <w:t>s</w:t>
            </w:r>
            <w:r w:rsidRPr="00FE3D49">
              <w:rPr>
                <w:rFonts w:asciiTheme="minorHAnsi" w:hAnsiTheme="minorHAnsi" w:cstheme="minorHAnsi"/>
                <w:sz w:val="19"/>
                <w:szCs w:val="19"/>
              </w:rPr>
              <w:t xml:space="preserve"> and sensitive habitats </w:t>
            </w:r>
            <w:r w:rsidR="00C26363" w:rsidRPr="00FE3D49">
              <w:rPr>
                <w:rFonts w:asciiTheme="minorHAnsi" w:hAnsiTheme="minorHAnsi" w:cstheme="minorHAnsi"/>
                <w:sz w:val="19"/>
                <w:szCs w:val="19"/>
              </w:rPr>
              <w:t>are</w:t>
            </w:r>
            <w:r w:rsidRPr="00FE3D49">
              <w:rPr>
                <w:rFonts w:asciiTheme="minorHAnsi" w:hAnsiTheme="minorHAnsi" w:cstheme="minorHAnsi"/>
                <w:sz w:val="19"/>
                <w:szCs w:val="19"/>
              </w:rPr>
              <w:t xml:space="preserve"> to be demarcated and avoided if possible.</w:t>
            </w: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2. Rehabilitation of these are</w:t>
            </w:r>
            <w:r w:rsidR="00245701" w:rsidRPr="00FE3D49">
              <w:rPr>
                <w:rFonts w:asciiTheme="minorHAnsi" w:hAnsiTheme="minorHAnsi" w:cstheme="minorHAnsi"/>
                <w:sz w:val="19"/>
                <w:szCs w:val="19"/>
              </w:rPr>
              <w:t>a</w:t>
            </w:r>
            <w:r w:rsidRPr="00FE3D49">
              <w:rPr>
                <w:rFonts w:asciiTheme="minorHAnsi" w:hAnsiTheme="minorHAnsi" w:cstheme="minorHAnsi"/>
                <w:sz w:val="19"/>
                <w:szCs w:val="19"/>
              </w:rPr>
              <w:t>s to be done directly once construction and stringing has been completed in the area.</w:t>
            </w:r>
          </w:p>
          <w:p w:rsidR="0035203D" w:rsidRPr="00FE3D49" w:rsidRDefault="0035203D" w:rsidP="00E0030C">
            <w:pPr>
              <w:jc w:val="both"/>
              <w:rPr>
                <w:rFonts w:asciiTheme="minorHAnsi" w:hAnsiTheme="minorHAnsi" w:cstheme="minorHAnsi"/>
                <w:sz w:val="19"/>
                <w:szCs w:val="19"/>
              </w:rPr>
            </w:pPr>
            <w:r w:rsidRPr="00FE3D49">
              <w:rPr>
                <w:rFonts w:asciiTheme="minorHAnsi" w:hAnsiTheme="minorHAnsi" w:cstheme="minorHAnsi"/>
                <w:sz w:val="19"/>
                <w:szCs w:val="19"/>
              </w:rPr>
              <w:t>3. A rehabilitation program for these area</w:t>
            </w:r>
            <w:r w:rsidR="001F3439" w:rsidRPr="00FE3D49">
              <w:rPr>
                <w:rFonts w:asciiTheme="minorHAnsi" w:hAnsiTheme="minorHAnsi" w:cstheme="minorHAnsi"/>
                <w:sz w:val="19"/>
                <w:szCs w:val="19"/>
              </w:rPr>
              <w:t>s</w:t>
            </w:r>
            <w:r w:rsidRPr="00FE3D49">
              <w:rPr>
                <w:rFonts w:asciiTheme="minorHAnsi" w:hAnsiTheme="minorHAnsi" w:cstheme="minorHAnsi"/>
                <w:sz w:val="19"/>
                <w:szCs w:val="19"/>
              </w:rPr>
              <w:t xml:space="preserve">, as indicated in this report, is </w:t>
            </w:r>
            <w:r w:rsidR="001F3439" w:rsidRPr="00FE3D49">
              <w:rPr>
                <w:rFonts w:asciiTheme="minorHAnsi" w:hAnsiTheme="minorHAnsi" w:cstheme="minorHAnsi"/>
                <w:sz w:val="19"/>
                <w:szCs w:val="19"/>
              </w:rPr>
              <w:t>to be developed</w:t>
            </w:r>
            <w:r w:rsidR="009F3375">
              <w:rPr>
                <w:rFonts w:asciiTheme="minorHAnsi" w:hAnsiTheme="minorHAnsi" w:cstheme="minorHAnsi"/>
                <w:sz w:val="19"/>
                <w:szCs w:val="19"/>
              </w:rPr>
              <w:t xml:space="preserve"> </w:t>
            </w:r>
            <w:r w:rsidR="001F3439" w:rsidRPr="00FE3D49">
              <w:rPr>
                <w:rFonts w:asciiTheme="minorHAnsi" w:hAnsiTheme="minorHAnsi" w:cstheme="minorHAnsi"/>
                <w:sz w:val="19"/>
                <w:szCs w:val="19"/>
              </w:rPr>
              <w:t>and</w:t>
            </w:r>
            <w:r w:rsidRPr="00FE3D49">
              <w:rPr>
                <w:rFonts w:asciiTheme="minorHAnsi" w:hAnsiTheme="minorHAnsi" w:cstheme="minorHAnsi"/>
                <w:sz w:val="19"/>
                <w:szCs w:val="19"/>
              </w:rPr>
              <w:t xml:space="preserve"> implemented.</w:t>
            </w:r>
          </w:p>
        </w:tc>
      </w:tr>
    </w:tbl>
    <w:p w:rsidR="0035203D" w:rsidRPr="00A50A84" w:rsidRDefault="0035203D" w:rsidP="00E0030C">
      <w:pPr>
        <w:jc w:val="both"/>
        <w:rPr>
          <w:lang w:val="en-GB"/>
        </w:rPr>
      </w:pPr>
      <w:r w:rsidRPr="00A50A84">
        <w:rPr>
          <w:lang w:val="en-GB"/>
        </w:rPr>
        <w:lastRenderedPageBreak/>
        <w:br w:type="page"/>
      </w:r>
    </w:p>
    <w:p w:rsidR="00A50A84" w:rsidRPr="007F2B70" w:rsidRDefault="00A50A84" w:rsidP="00E0030C">
      <w:pPr>
        <w:pStyle w:val="Heading2"/>
        <w:numPr>
          <w:ilvl w:val="1"/>
          <w:numId w:val="70"/>
        </w:numPr>
        <w:spacing w:before="0" w:after="0"/>
        <w:jc w:val="both"/>
        <w:rPr>
          <w:rFonts w:asciiTheme="minorHAnsi" w:hAnsiTheme="minorHAnsi" w:cstheme="minorHAnsi"/>
        </w:rPr>
      </w:pPr>
      <w:bookmarkStart w:id="47" w:name="_Toc384196253"/>
      <w:r w:rsidRPr="007F2B70">
        <w:rPr>
          <w:rFonts w:asciiTheme="minorHAnsi" w:hAnsiTheme="minorHAnsi" w:cstheme="minorHAnsi"/>
        </w:rPr>
        <w:lastRenderedPageBreak/>
        <w:t>Heritage</w:t>
      </w:r>
      <w:bookmarkEnd w:id="4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6"/>
        <w:gridCol w:w="6520"/>
      </w:tblGrid>
      <w:tr w:rsidR="0035203D" w:rsidRPr="00FE3D49">
        <w:trPr>
          <w:tblHeader/>
        </w:trPr>
        <w:tc>
          <w:tcPr>
            <w:tcW w:w="3652" w:type="dxa"/>
            <w:shd w:val="clear" w:color="auto" w:fill="008000"/>
          </w:tcPr>
          <w:p w:rsidR="0035203D" w:rsidRPr="00FE3D49" w:rsidRDefault="0035203D" w:rsidP="00E0030C">
            <w:pPr>
              <w:tabs>
                <w:tab w:val="center" w:pos="4153"/>
                <w:tab w:val="right" w:pos="8306"/>
              </w:tabs>
              <w:jc w:val="both"/>
              <w:rPr>
                <w:rFonts w:asciiTheme="minorHAnsi" w:hAnsiTheme="minorHAnsi" w:cstheme="minorHAnsi"/>
                <w:b/>
                <w:color w:val="FFFFFF"/>
              </w:rPr>
            </w:pPr>
            <w:r w:rsidRPr="00FE3D49">
              <w:rPr>
                <w:rFonts w:asciiTheme="minorHAnsi" w:hAnsiTheme="minorHAnsi" w:cstheme="minorHAnsi"/>
                <w:b/>
                <w:bCs/>
                <w:color w:val="FFFFFF"/>
              </w:rPr>
              <w:t>C</w:t>
            </w:r>
            <w:r w:rsidR="00B30356">
              <w:rPr>
                <w:rFonts w:asciiTheme="minorHAnsi" w:hAnsiTheme="minorHAnsi" w:cstheme="minorHAnsi"/>
                <w:b/>
                <w:bCs/>
                <w:color w:val="FFFFFF"/>
              </w:rPr>
              <w:t>onstruction Phase</w:t>
            </w:r>
          </w:p>
        </w:tc>
        <w:tc>
          <w:tcPr>
            <w:tcW w:w="3686" w:type="dxa"/>
            <w:shd w:val="clear" w:color="auto" w:fill="008000"/>
          </w:tcPr>
          <w:p w:rsidR="0035203D" w:rsidRPr="00FE3D49" w:rsidRDefault="00B30356"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Environmental Issue</w:t>
            </w:r>
          </w:p>
        </w:tc>
        <w:tc>
          <w:tcPr>
            <w:tcW w:w="6520" w:type="dxa"/>
            <w:shd w:val="clear" w:color="auto" w:fill="008000"/>
          </w:tcPr>
          <w:p w:rsidR="0035203D" w:rsidRPr="00FE3D49" w:rsidRDefault="00B30356"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Mitigation Requirements</w:t>
            </w:r>
          </w:p>
        </w:tc>
      </w:tr>
      <w:tr w:rsidR="0035203D" w:rsidRPr="00FE3D49">
        <w:tc>
          <w:tcPr>
            <w:tcW w:w="3652" w:type="dxa"/>
          </w:tcPr>
          <w:p w:rsidR="0035203D" w:rsidRPr="00FE3D49" w:rsidRDefault="00946327" w:rsidP="00E0030C">
            <w:pPr>
              <w:tabs>
                <w:tab w:val="center" w:pos="4153"/>
                <w:tab w:val="right" w:pos="8306"/>
              </w:tabs>
              <w:autoSpaceDE w:val="0"/>
              <w:autoSpaceDN w:val="0"/>
              <w:adjustRightInd w:val="0"/>
              <w:jc w:val="both"/>
              <w:rPr>
                <w:rFonts w:asciiTheme="minorHAnsi" w:hAnsiTheme="minorHAnsi" w:cstheme="minorHAnsi"/>
              </w:rPr>
            </w:pPr>
            <w:r w:rsidRPr="00FE3D49">
              <w:rPr>
                <w:rFonts w:asciiTheme="minorHAnsi" w:hAnsiTheme="minorHAnsi" w:cstheme="minorHAnsi"/>
                <w:sz w:val="19"/>
                <w:szCs w:val="19"/>
              </w:rPr>
              <w:t xml:space="preserve">1. Access </w:t>
            </w:r>
            <w:r w:rsidRPr="00C05C83">
              <w:rPr>
                <w:sz w:val="20"/>
                <w:szCs w:val="20"/>
              </w:rPr>
              <w:t>roads</w:t>
            </w:r>
            <w:r>
              <w:rPr>
                <w:sz w:val="20"/>
                <w:szCs w:val="20"/>
              </w:rPr>
              <w:t xml:space="preserve"> to pylons</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Damage to artefact scatters on landscape (open sites)</w:t>
            </w:r>
          </w:p>
        </w:tc>
        <w:tc>
          <w:tcPr>
            <w:tcW w:w="6520" w:type="dxa"/>
          </w:tcPr>
          <w:p w:rsidR="0035203D" w:rsidRPr="00FE3D49" w:rsidRDefault="00C2636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1. Avoid</w:t>
            </w:r>
            <w:r w:rsidR="0035203D" w:rsidRPr="00FE3D49">
              <w:rPr>
                <w:rFonts w:asciiTheme="minorHAnsi" w:hAnsiTheme="minorHAnsi" w:cstheme="minorHAnsi"/>
                <w:sz w:val="19"/>
                <w:szCs w:val="19"/>
              </w:rPr>
              <w:t xml:space="preserve"> graves on site as indicated and be on the </w:t>
            </w:r>
            <w:r w:rsidR="00255FB3" w:rsidRPr="00FE3D49">
              <w:rPr>
                <w:rFonts w:asciiTheme="minorHAnsi" w:hAnsiTheme="minorHAnsi" w:cstheme="minorHAnsi"/>
                <w:sz w:val="19"/>
                <w:szCs w:val="19"/>
              </w:rPr>
              <w:t>lookout</w:t>
            </w:r>
            <w:r w:rsidR="00B12413" w:rsidRPr="00FE3D49">
              <w:rPr>
                <w:rFonts w:asciiTheme="minorHAnsi" w:hAnsiTheme="minorHAnsi" w:cstheme="minorHAnsi"/>
                <w:sz w:val="19"/>
                <w:szCs w:val="19"/>
              </w:rPr>
              <w:t xml:space="preserve"> for</w:t>
            </w:r>
            <w:r w:rsidR="0035203D" w:rsidRPr="00FE3D49">
              <w:rPr>
                <w:rFonts w:asciiTheme="minorHAnsi" w:hAnsiTheme="minorHAnsi" w:cstheme="minorHAnsi"/>
                <w:sz w:val="19"/>
                <w:szCs w:val="19"/>
              </w:rPr>
              <w:t xml:space="preserve"> other graves in the area</w:t>
            </w:r>
            <w:r w:rsidR="001F3439" w:rsidRPr="00FE3D49">
              <w:rPr>
                <w:rFonts w:asciiTheme="minorHAnsi" w:hAnsiTheme="minorHAnsi" w:cstheme="minorHAnsi"/>
                <w:sz w:val="19"/>
                <w:szCs w:val="19"/>
              </w:rPr>
              <w:t>.</w:t>
            </w: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2. Use existing infrastructure (tracks and farm roads) where possible</w:t>
            </w:r>
            <w:r w:rsidR="001F3439" w:rsidRPr="00FE3D49">
              <w:rPr>
                <w:rFonts w:asciiTheme="minorHAnsi" w:hAnsiTheme="minorHAnsi" w:cstheme="minorHAnsi"/>
                <w:sz w:val="19"/>
                <w:szCs w:val="19"/>
              </w:rPr>
              <w:t>.</w:t>
            </w: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3. New roads only to be constructed where unavoidable. These preferably to be surveyed</w:t>
            </w:r>
            <w:r w:rsidR="001F3439" w:rsidRPr="00FE3D49">
              <w:rPr>
                <w:rFonts w:asciiTheme="minorHAnsi" w:hAnsiTheme="minorHAnsi" w:cstheme="minorHAnsi"/>
                <w:sz w:val="19"/>
                <w:szCs w:val="19"/>
              </w:rPr>
              <w:t>.</w:t>
            </w:r>
          </w:p>
          <w:p w:rsidR="0035203D" w:rsidRPr="00FE3D49" w:rsidRDefault="00255FB3" w:rsidP="00E0030C">
            <w:pPr>
              <w:tabs>
                <w:tab w:val="center" w:pos="4153"/>
                <w:tab w:val="right" w:pos="8306"/>
              </w:tabs>
              <w:jc w:val="both"/>
              <w:rPr>
                <w:rFonts w:asciiTheme="minorHAnsi" w:hAnsiTheme="minorHAnsi" w:cstheme="minorHAnsi"/>
                <w:b/>
                <w:sz w:val="19"/>
                <w:szCs w:val="19"/>
              </w:rPr>
            </w:pPr>
            <w:r>
              <w:rPr>
                <w:rFonts w:asciiTheme="minorHAnsi" w:hAnsiTheme="minorHAnsi" w:cstheme="minorHAnsi"/>
                <w:sz w:val="19"/>
                <w:szCs w:val="19"/>
              </w:rPr>
              <w:t>4</w:t>
            </w:r>
            <w:r w:rsidR="0035203D" w:rsidRPr="00FE3D49">
              <w:rPr>
                <w:rFonts w:asciiTheme="minorHAnsi" w:hAnsiTheme="minorHAnsi" w:cstheme="minorHAnsi"/>
                <w:sz w:val="19"/>
                <w:szCs w:val="19"/>
              </w:rPr>
              <w:t>. Should any additional archaeological artefacts be exposed during excavation, work on the area where the artefacts were found, must cease immediately and the ECO must be notified as soon as possible.</w:t>
            </w:r>
          </w:p>
        </w:tc>
      </w:tr>
      <w:tr w:rsidR="0035203D" w:rsidRPr="00FE3D49">
        <w:tc>
          <w:tcPr>
            <w:tcW w:w="3652" w:type="dxa"/>
          </w:tcPr>
          <w:p w:rsidR="0035203D" w:rsidRPr="00370FE7" w:rsidRDefault="0035203D" w:rsidP="00E0030C">
            <w:pPr>
              <w:tabs>
                <w:tab w:val="center" w:pos="4153"/>
                <w:tab w:val="right" w:pos="8306"/>
              </w:tabs>
              <w:jc w:val="both"/>
              <w:rPr>
                <w:rFonts w:asciiTheme="minorHAnsi" w:hAnsiTheme="minorHAnsi" w:cstheme="minorHAnsi"/>
                <w:sz w:val="19"/>
                <w:szCs w:val="19"/>
              </w:rPr>
            </w:pPr>
            <w:r w:rsidRPr="00370FE7">
              <w:rPr>
                <w:rFonts w:asciiTheme="minorHAnsi" w:hAnsiTheme="minorHAnsi" w:cstheme="minorHAnsi"/>
                <w:sz w:val="19"/>
                <w:szCs w:val="19"/>
              </w:rPr>
              <w:t>2. Foundation, excavation and</w:t>
            </w:r>
            <w:r w:rsidR="000B1BE7">
              <w:rPr>
                <w:rFonts w:asciiTheme="minorHAnsi" w:hAnsiTheme="minorHAnsi" w:cstheme="minorHAnsi"/>
                <w:sz w:val="19"/>
                <w:szCs w:val="19"/>
              </w:rPr>
              <w:t xml:space="preserve"> </w:t>
            </w:r>
            <w:r w:rsidRPr="00370FE7">
              <w:rPr>
                <w:rFonts w:asciiTheme="minorHAnsi" w:hAnsiTheme="minorHAnsi" w:cstheme="minorHAnsi"/>
                <w:sz w:val="19"/>
                <w:szCs w:val="19"/>
              </w:rPr>
              <w:t>casting of concrete</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Buried archaeological material may be accidentally unearthed during the course of construction</w:t>
            </w:r>
          </w:p>
        </w:tc>
        <w:tc>
          <w:tcPr>
            <w:tcW w:w="6520"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1. Should any additional archaeological artefacts be exposed during excavation, work on the area where the artefacts were found, must cease immediately and the ECO must be notified as soon as possible.</w:t>
            </w:r>
          </w:p>
          <w:p w:rsidR="0035203D" w:rsidRPr="00FE3D49" w:rsidRDefault="0035203D" w:rsidP="00E0030C">
            <w:pPr>
              <w:tabs>
                <w:tab w:val="center" w:pos="4153"/>
                <w:tab w:val="right" w:pos="8306"/>
              </w:tabs>
              <w:jc w:val="both"/>
              <w:rPr>
                <w:rFonts w:asciiTheme="minorHAnsi" w:hAnsiTheme="minorHAnsi" w:cstheme="minorHAnsi"/>
                <w:b/>
              </w:rPr>
            </w:pPr>
            <w:r w:rsidRPr="00FE3D49">
              <w:rPr>
                <w:rFonts w:asciiTheme="minorHAnsi" w:hAnsiTheme="minorHAnsi" w:cstheme="minorHAnsi"/>
                <w:sz w:val="19"/>
                <w:szCs w:val="19"/>
              </w:rPr>
              <w:t>2. If this occurs, all construction activities are to be halted immediately and SAHRA must be informed</w:t>
            </w:r>
            <w:r w:rsidR="001F3439" w:rsidRPr="00FE3D49">
              <w:rPr>
                <w:rFonts w:asciiTheme="minorHAnsi" w:hAnsiTheme="minorHAnsi" w:cstheme="minorHAnsi"/>
                <w:sz w:val="19"/>
                <w:szCs w:val="19"/>
              </w:rPr>
              <w:t>.</w:t>
            </w:r>
          </w:p>
        </w:tc>
      </w:tr>
      <w:tr w:rsidR="0035203D" w:rsidRPr="00FE3D49">
        <w:tc>
          <w:tcPr>
            <w:tcW w:w="3652" w:type="dxa"/>
          </w:tcPr>
          <w:p w:rsidR="0035203D" w:rsidRPr="00FE3D49" w:rsidRDefault="0035203D" w:rsidP="00E0030C">
            <w:pPr>
              <w:tabs>
                <w:tab w:val="center" w:pos="4153"/>
                <w:tab w:val="right" w:pos="8306"/>
              </w:tabs>
              <w:jc w:val="both"/>
              <w:rPr>
                <w:rFonts w:asciiTheme="minorHAnsi" w:hAnsiTheme="minorHAnsi" w:cstheme="minorHAnsi"/>
                <w:b/>
              </w:rPr>
            </w:pPr>
            <w:r w:rsidRPr="00FE3D49">
              <w:rPr>
                <w:rFonts w:asciiTheme="minorHAnsi" w:hAnsiTheme="minorHAnsi" w:cstheme="minorHAnsi"/>
                <w:sz w:val="19"/>
                <w:szCs w:val="19"/>
              </w:rPr>
              <w:t xml:space="preserve">3. </w:t>
            </w:r>
            <w:r w:rsidR="00946327" w:rsidRPr="00FE3D49">
              <w:rPr>
                <w:rFonts w:asciiTheme="minorHAnsi" w:hAnsiTheme="minorHAnsi" w:cstheme="minorHAnsi"/>
                <w:sz w:val="19"/>
                <w:szCs w:val="19"/>
              </w:rPr>
              <w:t xml:space="preserve">Delivery of </w:t>
            </w:r>
            <w:r w:rsidR="006D56D6">
              <w:rPr>
                <w:rFonts w:asciiTheme="minorHAnsi" w:hAnsiTheme="minorHAnsi" w:cstheme="minorHAnsi"/>
                <w:sz w:val="19"/>
                <w:szCs w:val="19"/>
              </w:rPr>
              <w:t>material (pylons</w:t>
            </w:r>
            <w:r w:rsidR="00946327">
              <w:rPr>
                <w:rFonts w:asciiTheme="minorHAnsi" w:hAnsiTheme="minorHAnsi" w:cstheme="minorHAnsi"/>
                <w:sz w:val="19"/>
                <w:szCs w:val="19"/>
              </w:rPr>
              <w:t>) &amp; assembly of towers</w:t>
            </w:r>
          </w:p>
        </w:tc>
        <w:tc>
          <w:tcPr>
            <w:tcW w:w="3686" w:type="dxa"/>
          </w:tcPr>
          <w:p w:rsidR="0035203D" w:rsidRPr="00FE3D49"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Damage to artefact scatters on landscape (open sites)</w:t>
            </w:r>
          </w:p>
        </w:tc>
        <w:tc>
          <w:tcPr>
            <w:tcW w:w="652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1. Use existing infrastructure (tracks and farm roads) where possible</w:t>
            </w:r>
            <w:r w:rsidR="001F3439" w:rsidRPr="00FE3D49">
              <w:rPr>
                <w:rFonts w:asciiTheme="minorHAnsi" w:hAnsiTheme="minorHAnsi" w:cstheme="minorHAnsi"/>
                <w:sz w:val="19"/>
                <w:szCs w:val="19"/>
              </w:rPr>
              <w:t>.</w:t>
            </w:r>
          </w:p>
          <w:p w:rsidR="0035203D" w:rsidRPr="00255FB3"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2. New roads only to be constructed where unavoidable. These preferably to be surveyed</w:t>
            </w:r>
            <w:r w:rsidR="001F3439" w:rsidRPr="00FE3D49">
              <w:rPr>
                <w:rFonts w:asciiTheme="minorHAnsi" w:hAnsiTheme="minorHAnsi" w:cstheme="minorHAnsi"/>
                <w:sz w:val="19"/>
                <w:szCs w:val="19"/>
              </w:rPr>
              <w:t>.</w:t>
            </w:r>
          </w:p>
        </w:tc>
      </w:tr>
      <w:tr w:rsidR="0035203D" w:rsidRPr="00FE3D49">
        <w:tc>
          <w:tcPr>
            <w:tcW w:w="3652" w:type="dxa"/>
          </w:tcPr>
          <w:p w:rsidR="0035203D" w:rsidRPr="00FE3D49" w:rsidRDefault="00946327" w:rsidP="00E0030C">
            <w:pPr>
              <w:tabs>
                <w:tab w:val="center" w:pos="4153"/>
                <w:tab w:val="right" w:pos="8306"/>
              </w:tabs>
              <w:jc w:val="both"/>
              <w:rPr>
                <w:rFonts w:asciiTheme="minorHAnsi" w:hAnsiTheme="minorHAnsi" w:cstheme="minorHAnsi"/>
                <w:b/>
              </w:rPr>
            </w:pPr>
            <w:r>
              <w:rPr>
                <w:sz w:val="20"/>
                <w:szCs w:val="20"/>
              </w:rPr>
              <w:t>4. Erection of towers</w:t>
            </w:r>
          </w:p>
        </w:tc>
        <w:tc>
          <w:tcPr>
            <w:tcW w:w="3686" w:type="dxa"/>
          </w:tcPr>
          <w:p w:rsidR="0035203D"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Construction teams on site collecting or damaging archaeological artefacts and sites</w:t>
            </w:r>
          </w:p>
          <w:p w:rsidR="00255FB3" w:rsidRDefault="00255FB3"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Damage to</w:t>
            </w:r>
            <w:r>
              <w:rPr>
                <w:rFonts w:asciiTheme="minorHAnsi" w:hAnsiTheme="minorHAnsi" w:cstheme="minorHAnsi"/>
                <w:sz w:val="19"/>
                <w:szCs w:val="19"/>
              </w:rPr>
              <w:t xml:space="preserve"> archaeological resources</w:t>
            </w:r>
          </w:p>
          <w:p w:rsidR="006636F5" w:rsidRPr="00FE3D49" w:rsidRDefault="006636F5"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Pr>
                <w:rFonts w:asciiTheme="minorHAnsi" w:hAnsiTheme="minorHAnsi" w:cstheme="minorHAnsi"/>
                <w:sz w:val="19"/>
                <w:szCs w:val="19"/>
              </w:rPr>
              <w:t>Damage to significant archaeological sites</w:t>
            </w:r>
          </w:p>
        </w:tc>
        <w:tc>
          <w:tcPr>
            <w:tcW w:w="6520" w:type="dxa"/>
          </w:tcPr>
          <w:p w:rsidR="0035203D" w:rsidRDefault="001F3439"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The environmental officer should ensure that this does not occur</w:t>
            </w:r>
            <w:r w:rsidRPr="00FE3D49">
              <w:rPr>
                <w:rFonts w:asciiTheme="minorHAnsi" w:hAnsiTheme="minorHAnsi" w:cstheme="minorHAnsi"/>
                <w:sz w:val="19"/>
                <w:szCs w:val="19"/>
              </w:rPr>
              <w:t>.</w:t>
            </w:r>
          </w:p>
          <w:p w:rsidR="00255FB3" w:rsidRDefault="00255FB3"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2. The</w:t>
            </w:r>
            <w:r w:rsidRPr="00255FB3">
              <w:rPr>
                <w:rFonts w:asciiTheme="minorHAnsi" w:hAnsiTheme="minorHAnsi" w:cstheme="minorHAnsi"/>
                <w:sz w:val="19"/>
                <w:szCs w:val="19"/>
              </w:rPr>
              <w:t xml:space="preserve"> development</w:t>
            </w:r>
            <w:r>
              <w:rPr>
                <w:rFonts w:asciiTheme="minorHAnsi" w:hAnsiTheme="minorHAnsi" w:cstheme="minorHAnsi"/>
                <w:sz w:val="19"/>
                <w:szCs w:val="19"/>
              </w:rPr>
              <w:t>s should</w:t>
            </w:r>
            <w:r w:rsidRPr="00255FB3">
              <w:rPr>
                <w:rFonts w:asciiTheme="minorHAnsi" w:hAnsiTheme="minorHAnsi" w:cstheme="minorHAnsi"/>
                <w:sz w:val="19"/>
                <w:szCs w:val="19"/>
              </w:rPr>
              <w:t xml:space="preserve"> stay clear of drainage lines and rocky outcrops</w:t>
            </w:r>
            <w:r>
              <w:rPr>
                <w:rFonts w:asciiTheme="minorHAnsi" w:hAnsiTheme="minorHAnsi" w:cstheme="minorHAnsi"/>
                <w:sz w:val="19"/>
                <w:szCs w:val="19"/>
              </w:rPr>
              <w:t xml:space="preserve"> were possible.</w:t>
            </w:r>
          </w:p>
          <w:p w:rsidR="006636F5" w:rsidRPr="00FE3D49" w:rsidRDefault="006636F5"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 xml:space="preserve">3. </w:t>
            </w:r>
            <w:r w:rsidRPr="006D23DB">
              <w:rPr>
                <w:rFonts w:asciiTheme="minorHAnsi" w:hAnsiTheme="minorHAnsi" w:cstheme="minorHAnsi"/>
                <w:sz w:val="19"/>
                <w:szCs w:val="19"/>
              </w:rPr>
              <w:t xml:space="preserve">Mitigation measures for significant sites would include detailed mapping and drawing, </w:t>
            </w:r>
            <w:r>
              <w:rPr>
                <w:rFonts w:asciiTheme="minorHAnsi" w:hAnsiTheme="minorHAnsi" w:cstheme="minorHAnsi"/>
                <w:sz w:val="19"/>
                <w:szCs w:val="19"/>
              </w:rPr>
              <w:t>archaeological excavations and m</w:t>
            </w:r>
            <w:r w:rsidRPr="006D23DB">
              <w:rPr>
                <w:rFonts w:asciiTheme="minorHAnsi" w:hAnsiTheme="minorHAnsi" w:cstheme="minorHAnsi"/>
                <w:sz w:val="19"/>
                <w:szCs w:val="19"/>
              </w:rPr>
              <w:t>anagement.</w:t>
            </w:r>
          </w:p>
        </w:tc>
      </w:tr>
      <w:tr w:rsidR="0035203D" w:rsidRPr="00FE3D49">
        <w:tc>
          <w:tcPr>
            <w:tcW w:w="3652" w:type="dxa"/>
          </w:tcPr>
          <w:p w:rsidR="0035203D" w:rsidRPr="00FE3D49" w:rsidRDefault="00D35104" w:rsidP="00E0030C">
            <w:pPr>
              <w:tabs>
                <w:tab w:val="center" w:pos="4153"/>
                <w:tab w:val="right" w:pos="8306"/>
              </w:tabs>
              <w:jc w:val="both"/>
              <w:rPr>
                <w:rFonts w:asciiTheme="minorHAnsi" w:hAnsiTheme="minorHAnsi" w:cstheme="minorHAnsi"/>
                <w:b/>
              </w:rPr>
            </w:pPr>
            <w:r>
              <w:rPr>
                <w:rFonts w:asciiTheme="minorHAnsi" w:hAnsiTheme="minorHAnsi" w:cstheme="minorHAnsi"/>
                <w:sz w:val="19"/>
                <w:szCs w:val="19"/>
              </w:rPr>
              <w:lastRenderedPageBreak/>
              <w:t>5</w:t>
            </w:r>
            <w:r w:rsidR="0035203D" w:rsidRPr="00FE3D49">
              <w:rPr>
                <w:rFonts w:asciiTheme="minorHAnsi" w:hAnsiTheme="minorHAnsi" w:cstheme="minorHAnsi"/>
                <w:sz w:val="19"/>
                <w:szCs w:val="19"/>
              </w:rPr>
              <w:t xml:space="preserve">. </w:t>
            </w:r>
            <w:r w:rsidR="000F1A28">
              <w:rPr>
                <w:rFonts w:asciiTheme="minorHAnsi" w:hAnsiTheme="minorHAnsi" w:cstheme="minorHAnsi"/>
                <w:sz w:val="19"/>
                <w:szCs w:val="19"/>
              </w:rPr>
              <w:t>Conductor</w:t>
            </w:r>
            <w:r w:rsidR="0035203D" w:rsidRPr="00FE3D49">
              <w:rPr>
                <w:rFonts w:asciiTheme="minorHAnsi" w:hAnsiTheme="minorHAnsi" w:cstheme="minorHAnsi"/>
                <w:sz w:val="19"/>
                <w:szCs w:val="19"/>
              </w:rPr>
              <w:t xml:space="preserve"> stringing</w:t>
            </w:r>
          </w:p>
        </w:tc>
        <w:tc>
          <w:tcPr>
            <w:tcW w:w="3686" w:type="dxa"/>
          </w:tcPr>
          <w:p w:rsidR="0035203D"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Damage to artefact scatters on landscape (open sites)</w:t>
            </w:r>
          </w:p>
          <w:p w:rsidR="00255FB3" w:rsidRDefault="00255FB3"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Damage to</w:t>
            </w:r>
            <w:r>
              <w:rPr>
                <w:rFonts w:asciiTheme="minorHAnsi" w:hAnsiTheme="minorHAnsi" w:cstheme="minorHAnsi"/>
                <w:sz w:val="19"/>
                <w:szCs w:val="19"/>
              </w:rPr>
              <w:t xml:space="preserve"> archaeological resources</w:t>
            </w:r>
          </w:p>
          <w:p w:rsidR="006D23DB" w:rsidRPr="00FE3D49" w:rsidRDefault="006D23DB"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Pr>
                <w:rFonts w:asciiTheme="minorHAnsi" w:hAnsiTheme="minorHAnsi" w:cstheme="minorHAnsi"/>
                <w:sz w:val="19"/>
                <w:szCs w:val="19"/>
              </w:rPr>
              <w:t>Damage to significant archaeological sites</w:t>
            </w:r>
          </w:p>
        </w:tc>
        <w:tc>
          <w:tcPr>
            <w:tcW w:w="652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1. Use existing infrastructure (tracks and farm roads) where possible</w:t>
            </w:r>
            <w:r w:rsidR="001F3439" w:rsidRPr="00FE3D49">
              <w:rPr>
                <w:rFonts w:asciiTheme="minorHAnsi" w:hAnsiTheme="minorHAnsi" w:cstheme="minorHAnsi"/>
                <w:sz w:val="19"/>
                <w:szCs w:val="19"/>
              </w:rPr>
              <w:t>.</w:t>
            </w: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2. New roads only to be constructed where unavoidable.</w:t>
            </w: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3. These preferably to be surveyed</w:t>
            </w:r>
            <w:r w:rsidR="001F3439" w:rsidRPr="00FE3D49">
              <w:rPr>
                <w:rFonts w:asciiTheme="minorHAnsi" w:hAnsiTheme="minorHAnsi" w:cstheme="minorHAnsi"/>
                <w:sz w:val="19"/>
                <w:szCs w:val="19"/>
              </w:rPr>
              <w:t>.</w:t>
            </w:r>
          </w:p>
          <w:p w:rsidR="0035203D" w:rsidRDefault="00255FB3"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4</w:t>
            </w:r>
            <w:r w:rsidR="0035203D" w:rsidRPr="00FE3D49">
              <w:rPr>
                <w:rFonts w:asciiTheme="minorHAnsi" w:hAnsiTheme="minorHAnsi" w:cstheme="minorHAnsi"/>
                <w:sz w:val="19"/>
                <w:szCs w:val="19"/>
              </w:rPr>
              <w:t>. Should any additional archaeological artefacts be exposed during excavation, work on the area where the artefacts were found, must cease immediately and the ECO must be notified as soon as possible</w:t>
            </w:r>
            <w:r w:rsidR="001F3439" w:rsidRPr="00FE3D49">
              <w:rPr>
                <w:rFonts w:asciiTheme="minorHAnsi" w:hAnsiTheme="minorHAnsi" w:cstheme="minorHAnsi"/>
                <w:sz w:val="19"/>
                <w:szCs w:val="19"/>
              </w:rPr>
              <w:t>.</w:t>
            </w:r>
          </w:p>
          <w:p w:rsidR="00255FB3" w:rsidRDefault="00255FB3"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5. The</w:t>
            </w:r>
            <w:r w:rsidRPr="00255FB3">
              <w:rPr>
                <w:rFonts w:asciiTheme="minorHAnsi" w:hAnsiTheme="minorHAnsi" w:cstheme="minorHAnsi"/>
                <w:sz w:val="19"/>
                <w:szCs w:val="19"/>
              </w:rPr>
              <w:t xml:space="preserve"> development</w:t>
            </w:r>
            <w:r>
              <w:rPr>
                <w:rFonts w:asciiTheme="minorHAnsi" w:hAnsiTheme="minorHAnsi" w:cstheme="minorHAnsi"/>
                <w:sz w:val="19"/>
                <w:szCs w:val="19"/>
              </w:rPr>
              <w:t>s should</w:t>
            </w:r>
            <w:r w:rsidRPr="00255FB3">
              <w:rPr>
                <w:rFonts w:asciiTheme="minorHAnsi" w:hAnsiTheme="minorHAnsi" w:cstheme="minorHAnsi"/>
                <w:sz w:val="19"/>
                <w:szCs w:val="19"/>
              </w:rPr>
              <w:t xml:space="preserve"> stay clear of drainage lines and rocky outcrops</w:t>
            </w:r>
            <w:r>
              <w:rPr>
                <w:rFonts w:asciiTheme="minorHAnsi" w:hAnsiTheme="minorHAnsi" w:cstheme="minorHAnsi"/>
                <w:sz w:val="19"/>
                <w:szCs w:val="19"/>
              </w:rPr>
              <w:t xml:space="preserve"> were possible.</w:t>
            </w:r>
          </w:p>
          <w:p w:rsidR="006D23DB" w:rsidRPr="00FE3D49" w:rsidRDefault="006D23DB"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 xml:space="preserve">6. </w:t>
            </w:r>
            <w:r w:rsidRPr="006D23DB">
              <w:rPr>
                <w:rFonts w:asciiTheme="minorHAnsi" w:hAnsiTheme="minorHAnsi" w:cstheme="minorHAnsi"/>
                <w:sz w:val="19"/>
                <w:szCs w:val="19"/>
              </w:rPr>
              <w:t xml:space="preserve">Mitigation measures for significant sites would include detailed mapping and drawing, </w:t>
            </w:r>
            <w:r w:rsidR="006636F5">
              <w:rPr>
                <w:rFonts w:asciiTheme="minorHAnsi" w:hAnsiTheme="minorHAnsi" w:cstheme="minorHAnsi"/>
                <w:sz w:val="19"/>
                <w:szCs w:val="19"/>
              </w:rPr>
              <w:t>archaeological excavations and m</w:t>
            </w:r>
            <w:r w:rsidRPr="006D23DB">
              <w:rPr>
                <w:rFonts w:asciiTheme="minorHAnsi" w:hAnsiTheme="minorHAnsi" w:cstheme="minorHAnsi"/>
                <w:sz w:val="19"/>
                <w:szCs w:val="19"/>
              </w:rPr>
              <w:t>anagement.</w:t>
            </w:r>
          </w:p>
        </w:tc>
      </w:tr>
      <w:tr w:rsidR="0035203D" w:rsidRPr="00FE3D49">
        <w:tc>
          <w:tcPr>
            <w:tcW w:w="3652" w:type="dxa"/>
            <w:tcBorders>
              <w:bottom w:val="single" w:sz="4" w:space="0" w:color="000000"/>
            </w:tcBorders>
          </w:tcPr>
          <w:p w:rsidR="0035203D" w:rsidRPr="00FE3D49" w:rsidRDefault="00D35104" w:rsidP="00E0030C">
            <w:pPr>
              <w:tabs>
                <w:tab w:val="center" w:pos="4153"/>
                <w:tab w:val="right" w:pos="8306"/>
              </w:tabs>
              <w:jc w:val="both"/>
              <w:rPr>
                <w:rFonts w:asciiTheme="minorHAnsi" w:hAnsiTheme="minorHAnsi" w:cstheme="minorHAnsi"/>
                <w:b/>
              </w:rPr>
            </w:pPr>
            <w:r>
              <w:rPr>
                <w:rFonts w:asciiTheme="minorHAnsi" w:hAnsiTheme="minorHAnsi" w:cstheme="minorHAnsi"/>
                <w:sz w:val="19"/>
                <w:szCs w:val="19"/>
              </w:rPr>
              <w:t>6</w:t>
            </w:r>
            <w:r w:rsidR="0035203D" w:rsidRPr="00FE3D49">
              <w:rPr>
                <w:rFonts w:asciiTheme="minorHAnsi" w:hAnsiTheme="minorHAnsi" w:cstheme="minorHAnsi"/>
                <w:sz w:val="19"/>
                <w:szCs w:val="19"/>
              </w:rPr>
              <w:t>. Rehabilitation</w:t>
            </w:r>
          </w:p>
        </w:tc>
        <w:tc>
          <w:tcPr>
            <w:tcW w:w="3686" w:type="dxa"/>
            <w:tcBorders>
              <w:bottom w:val="single" w:sz="4" w:space="0" w:color="000000"/>
            </w:tcBorders>
          </w:tcPr>
          <w:p w:rsidR="0035203D" w:rsidRPr="005358C8" w:rsidRDefault="0035203D"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sidRPr="00FE3D49">
              <w:rPr>
                <w:rFonts w:asciiTheme="minorHAnsi" w:hAnsiTheme="minorHAnsi" w:cstheme="minorHAnsi"/>
                <w:sz w:val="19"/>
                <w:szCs w:val="19"/>
              </w:rPr>
              <w:t>Surface scatters of artefacts will be moved</w:t>
            </w:r>
          </w:p>
        </w:tc>
        <w:tc>
          <w:tcPr>
            <w:tcW w:w="6520" w:type="dxa"/>
            <w:tcBorders>
              <w:bottom w:val="single" w:sz="4" w:space="0" w:color="000000"/>
            </w:tcBorders>
          </w:tcPr>
          <w:p w:rsidR="0035203D" w:rsidRPr="00FE3D49" w:rsidRDefault="00DC77EA"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1. </w:t>
            </w:r>
            <w:r w:rsidR="0035203D" w:rsidRPr="00FE3D49">
              <w:rPr>
                <w:rFonts w:asciiTheme="minorHAnsi" w:hAnsiTheme="minorHAnsi" w:cstheme="minorHAnsi"/>
                <w:sz w:val="19"/>
                <w:szCs w:val="19"/>
              </w:rPr>
              <w:t>No mitigation required, as these are open sites and not stratified and sealed. Damage to artefacts will be most unlikely</w:t>
            </w:r>
            <w:r w:rsidRPr="00FE3D49">
              <w:rPr>
                <w:rFonts w:asciiTheme="minorHAnsi" w:hAnsiTheme="minorHAnsi" w:cstheme="minorHAnsi"/>
                <w:sz w:val="19"/>
                <w:szCs w:val="19"/>
              </w:rPr>
              <w:t>.</w:t>
            </w:r>
          </w:p>
        </w:tc>
      </w:tr>
    </w:tbl>
    <w:p w:rsidR="0035203D" w:rsidRPr="00A50A84" w:rsidRDefault="0035203D" w:rsidP="00E0030C">
      <w:pPr>
        <w:jc w:val="both"/>
        <w:rPr>
          <w:lang w:val="en-GB"/>
        </w:rPr>
      </w:pPr>
    </w:p>
    <w:p w:rsidR="00784B71" w:rsidRDefault="0035203D" w:rsidP="00E0030C">
      <w:pPr>
        <w:jc w:val="both"/>
        <w:rPr>
          <w:rFonts w:asciiTheme="minorHAnsi" w:eastAsia="Times New Roman" w:hAnsiTheme="minorHAnsi" w:cstheme="minorHAnsi"/>
          <w:szCs w:val="24"/>
          <w:lang w:val="en-GB"/>
        </w:rPr>
      </w:pPr>
      <w:r w:rsidRPr="00FE3D49">
        <w:rPr>
          <w:rFonts w:asciiTheme="minorHAnsi" w:hAnsiTheme="minorHAnsi" w:cstheme="minorHAnsi"/>
          <w:sz w:val="28"/>
          <w:szCs w:val="28"/>
        </w:rPr>
        <w:br w:type="page"/>
      </w:r>
    </w:p>
    <w:p w:rsidR="00784B71" w:rsidRPr="007F2B70" w:rsidRDefault="00784B71" w:rsidP="00E0030C">
      <w:pPr>
        <w:pStyle w:val="Heading2"/>
        <w:numPr>
          <w:ilvl w:val="1"/>
          <w:numId w:val="70"/>
        </w:numPr>
        <w:spacing w:before="0" w:after="0"/>
        <w:jc w:val="both"/>
        <w:rPr>
          <w:rFonts w:asciiTheme="minorHAnsi" w:hAnsiTheme="minorHAnsi" w:cstheme="minorHAnsi"/>
        </w:rPr>
      </w:pPr>
      <w:bookmarkStart w:id="48" w:name="_Toc384196254"/>
      <w:r w:rsidRPr="007F2B70">
        <w:rPr>
          <w:rFonts w:asciiTheme="minorHAnsi" w:hAnsiTheme="minorHAnsi" w:cstheme="minorHAnsi"/>
        </w:rPr>
        <w:lastRenderedPageBreak/>
        <w:t>Avi-Fauna</w:t>
      </w:r>
      <w:bookmarkEnd w:id="4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3686"/>
        <w:gridCol w:w="6520"/>
      </w:tblGrid>
      <w:tr w:rsidR="00FD7FF2" w:rsidRPr="00FE3D49" w:rsidTr="001A42C3">
        <w:tc>
          <w:tcPr>
            <w:tcW w:w="3652" w:type="dxa"/>
            <w:shd w:val="clear" w:color="auto" w:fill="008000"/>
          </w:tcPr>
          <w:p w:rsidR="00FD7FF2" w:rsidRPr="00FE3D49" w:rsidRDefault="00FD7FF2" w:rsidP="00E0030C">
            <w:pPr>
              <w:tabs>
                <w:tab w:val="center" w:pos="4153"/>
                <w:tab w:val="right" w:pos="8306"/>
              </w:tabs>
              <w:jc w:val="both"/>
              <w:rPr>
                <w:rFonts w:asciiTheme="minorHAnsi" w:hAnsiTheme="minorHAnsi" w:cstheme="minorHAnsi"/>
                <w:b/>
                <w:color w:val="FFFFFF"/>
              </w:rPr>
            </w:pPr>
            <w:r w:rsidRPr="00FE3D49">
              <w:rPr>
                <w:rFonts w:asciiTheme="minorHAnsi" w:hAnsiTheme="minorHAnsi" w:cstheme="minorHAnsi"/>
                <w:b/>
                <w:bCs/>
                <w:color w:val="FFFFFF"/>
              </w:rPr>
              <w:t>C</w:t>
            </w:r>
            <w:r>
              <w:rPr>
                <w:rFonts w:asciiTheme="minorHAnsi" w:hAnsiTheme="minorHAnsi" w:cstheme="minorHAnsi"/>
                <w:b/>
                <w:bCs/>
                <w:color w:val="FFFFFF"/>
              </w:rPr>
              <w:t>onstruction Phase</w:t>
            </w:r>
          </w:p>
        </w:tc>
        <w:tc>
          <w:tcPr>
            <w:tcW w:w="3686" w:type="dxa"/>
            <w:shd w:val="clear" w:color="auto" w:fill="008000"/>
          </w:tcPr>
          <w:p w:rsidR="00FD7FF2" w:rsidRPr="00FE3D49" w:rsidRDefault="00FD7FF2"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Environmental Issue</w:t>
            </w:r>
          </w:p>
        </w:tc>
        <w:tc>
          <w:tcPr>
            <w:tcW w:w="6520" w:type="dxa"/>
            <w:shd w:val="clear" w:color="auto" w:fill="008000"/>
          </w:tcPr>
          <w:p w:rsidR="00FD7FF2" w:rsidRPr="00FE3D49" w:rsidRDefault="00FD7FF2" w:rsidP="00E0030C">
            <w:pPr>
              <w:tabs>
                <w:tab w:val="center" w:pos="4153"/>
                <w:tab w:val="right" w:pos="8306"/>
              </w:tabs>
              <w:jc w:val="both"/>
              <w:rPr>
                <w:rFonts w:asciiTheme="minorHAnsi" w:hAnsiTheme="minorHAnsi" w:cstheme="minorHAnsi"/>
                <w:b/>
                <w:color w:val="FFFFFF"/>
              </w:rPr>
            </w:pPr>
            <w:r>
              <w:rPr>
                <w:rFonts w:asciiTheme="minorHAnsi" w:hAnsiTheme="minorHAnsi" w:cstheme="minorHAnsi"/>
                <w:b/>
                <w:bCs/>
                <w:color w:val="FFFFFF"/>
              </w:rPr>
              <w:t>Mitigation Requirements</w:t>
            </w:r>
          </w:p>
        </w:tc>
      </w:tr>
      <w:tr w:rsidR="00FD7FF2" w:rsidRPr="00FE3D49" w:rsidTr="004E695D">
        <w:tc>
          <w:tcPr>
            <w:tcW w:w="3652" w:type="dxa"/>
          </w:tcPr>
          <w:p w:rsidR="00FD7FF2" w:rsidRPr="00FE3D49" w:rsidRDefault="00FD7FF2" w:rsidP="00E0030C">
            <w:pPr>
              <w:jc w:val="both"/>
              <w:rPr>
                <w:rFonts w:asciiTheme="minorHAnsi" w:hAnsiTheme="minorHAnsi" w:cstheme="minorHAnsi"/>
                <w:b/>
                <w:bCs/>
                <w:sz w:val="23"/>
                <w:szCs w:val="23"/>
              </w:rPr>
            </w:pPr>
            <w:r w:rsidRPr="00FE3D49">
              <w:rPr>
                <w:rFonts w:asciiTheme="minorHAnsi" w:hAnsiTheme="minorHAnsi" w:cstheme="minorHAnsi"/>
                <w:sz w:val="19"/>
                <w:szCs w:val="19"/>
              </w:rPr>
              <w:t xml:space="preserve">1. Access </w:t>
            </w:r>
            <w:r w:rsidRPr="00C05C83">
              <w:rPr>
                <w:sz w:val="20"/>
                <w:szCs w:val="20"/>
              </w:rPr>
              <w:t>roads</w:t>
            </w:r>
            <w:r>
              <w:rPr>
                <w:sz w:val="20"/>
                <w:szCs w:val="20"/>
              </w:rPr>
              <w:t xml:space="preserve"> to pylons</w:t>
            </w:r>
          </w:p>
        </w:tc>
        <w:tc>
          <w:tcPr>
            <w:tcW w:w="3686" w:type="dxa"/>
          </w:tcPr>
          <w:p w:rsidR="00FD7FF2" w:rsidRPr="00FE3D49" w:rsidRDefault="00FD7FF2"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Pr>
                <w:rFonts w:asciiTheme="minorHAnsi" w:hAnsiTheme="minorHAnsi" w:cstheme="minorHAnsi"/>
                <w:sz w:val="19"/>
                <w:szCs w:val="19"/>
              </w:rPr>
              <w:t>Damage to sensitive areas/habitats (e.g. dams and drainage lines)</w:t>
            </w:r>
            <w:r w:rsidRPr="00FE3D49">
              <w:rPr>
                <w:rFonts w:asciiTheme="minorHAnsi" w:hAnsiTheme="minorHAnsi" w:cstheme="minorHAnsi"/>
                <w:sz w:val="19"/>
                <w:szCs w:val="19"/>
              </w:rPr>
              <w:t>.</w:t>
            </w:r>
          </w:p>
          <w:p w:rsidR="00FD7FF2" w:rsidRPr="00FE3D49" w:rsidRDefault="00FD7FF2" w:rsidP="00E0030C">
            <w:pPr>
              <w:jc w:val="both"/>
              <w:rPr>
                <w:rFonts w:asciiTheme="minorHAnsi" w:hAnsiTheme="minorHAnsi" w:cstheme="minorHAnsi"/>
                <w:b/>
                <w:bCs/>
                <w:sz w:val="23"/>
                <w:szCs w:val="23"/>
              </w:rPr>
            </w:pPr>
          </w:p>
        </w:tc>
        <w:tc>
          <w:tcPr>
            <w:tcW w:w="6520" w:type="dxa"/>
          </w:tcPr>
          <w:p w:rsidR="00FD7FF2" w:rsidRPr="00FD7FF2" w:rsidRDefault="00FD7FF2"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 xml:space="preserve">1. </w:t>
            </w:r>
            <w:r w:rsidRPr="00FD7FF2">
              <w:rPr>
                <w:rFonts w:cs="Calibri"/>
                <w:sz w:val="19"/>
                <w:szCs w:val="19"/>
              </w:rPr>
              <w:t xml:space="preserve">Existing roads should be used during the construction phase and no access roads are allowed on or near any sensitive area/habitat </w:t>
            </w:r>
          </w:p>
          <w:p w:rsidR="00FD7FF2" w:rsidRPr="00FD7FF2" w:rsidRDefault="00FD7FF2"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2. Drainage lines and </w:t>
            </w:r>
            <w:r>
              <w:rPr>
                <w:rFonts w:asciiTheme="minorHAnsi" w:hAnsiTheme="minorHAnsi" w:cstheme="minorHAnsi"/>
                <w:sz w:val="19"/>
                <w:szCs w:val="19"/>
              </w:rPr>
              <w:t>dams</w:t>
            </w:r>
            <w:r w:rsidRPr="00FE3D49">
              <w:rPr>
                <w:rFonts w:asciiTheme="minorHAnsi" w:hAnsiTheme="minorHAnsi" w:cstheme="minorHAnsi"/>
                <w:sz w:val="19"/>
                <w:szCs w:val="19"/>
              </w:rPr>
              <w:t xml:space="preserve"> must be excluded from all heavy construction activities.</w:t>
            </w:r>
          </w:p>
        </w:tc>
      </w:tr>
      <w:tr w:rsidR="00FD7FF2" w:rsidRPr="00FE3D49" w:rsidTr="004E695D">
        <w:tc>
          <w:tcPr>
            <w:tcW w:w="3652" w:type="dxa"/>
          </w:tcPr>
          <w:p w:rsidR="00FD7FF2" w:rsidRPr="00FE3D49" w:rsidRDefault="00FD7FF2" w:rsidP="00E0030C">
            <w:pPr>
              <w:jc w:val="both"/>
              <w:rPr>
                <w:rFonts w:asciiTheme="minorHAnsi" w:hAnsiTheme="minorHAnsi" w:cstheme="minorHAnsi"/>
                <w:b/>
                <w:bCs/>
                <w:sz w:val="23"/>
                <w:szCs w:val="23"/>
              </w:rPr>
            </w:pPr>
            <w:r w:rsidRPr="00FE3D49">
              <w:rPr>
                <w:rFonts w:asciiTheme="minorHAnsi" w:hAnsiTheme="minorHAnsi" w:cstheme="minorHAnsi"/>
                <w:sz w:val="19"/>
                <w:szCs w:val="19"/>
              </w:rPr>
              <w:t xml:space="preserve">2. </w:t>
            </w:r>
            <w:r>
              <w:rPr>
                <w:rFonts w:asciiTheme="minorHAnsi" w:hAnsiTheme="minorHAnsi" w:cstheme="minorHAnsi"/>
                <w:sz w:val="19"/>
                <w:szCs w:val="19"/>
              </w:rPr>
              <w:t>Wetland areas</w:t>
            </w:r>
          </w:p>
        </w:tc>
        <w:tc>
          <w:tcPr>
            <w:tcW w:w="3686" w:type="dxa"/>
          </w:tcPr>
          <w:p w:rsidR="00FD7FF2" w:rsidRPr="00D11E77" w:rsidRDefault="00FD7FF2"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Pr>
                <w:rFonts w:asciiTheme="minorHAnsi" w:hAnsiTheme="minorHAnsi" w:cstheme="minorHAnsi"/>
                <w:sz w:val="19"/>
                <w:szCs w:val="19"/>
              </w:rPr>
              <w:t>Damage to sensitive areas/habitats</w:t>
            </w:r>
          </w:p>
        </w:tc>
        <w:tc>
          <w:tcPr>
            <w:tcW w:w="6520" w:type="dxa"/>
          </w:tcPr>
          <w:p w:rsidR="00FD7FF2" w:rsidRPr="00FE3D49" w:rsidRDefault="00FD7FF2" w:rsidP="00E0030C">
            <w:pPr>
              <w:tabs>
                <w:tab w:val="center" w:pos="4153"/>
                <w:tab w:val="right" w:pos="8306"/>
              </w:tabs>
              <w:autoSpaceDE w:val="0"/>
              <w:autoSpaceDN w:val="0"/>
              <w:adjustRightInd w:val="0"/>
              <w:jc w:val="both"/>
              <w:rPr>
                <w:rFonts w:asciiTheme="minorHAnsi" w:hAnsiTheme="minorHAnsi" w:cstheme="minorHAnsi"/>
                <w:b/>
                <w:bCs/>
                <w:sz w:val="23"/>
                <w:szCs w:val="23"/>
              </w:rPr>
            </w:pPr>
            <w:r>
              <w:rPr>
                <w:rFonts w:asciiTheme="minorHAnsi" w:hAnsiTheme="minorHAnsi" w:cstheme="minorHAnsi"/>
                <w:sz w:val="19"/>
                <w:szCs w:val="19"/>
              </w:rPr>
              <w:t xml:space="preserve">1. </w:t>
            </w:r>
            <w:r w:rsidRPr="00FD7FF2">
              <w:rPr>
                <w:rFonts w:cs="Calibri"/>
                <w:sz w:val="19"/>
                <w:szCs w:val="19"/>
              </w:rPr>
              <w:t>These areas should be avoided by all means and no construction personnel or vehicles may enter such areas</w:t>
            </w:r>
            <w:r>
              <w:rPr>
                <w:rFonts w:asciiTheme="minorHAnsi" w:hAnsiTheme="minorHAnsi" w:cstheme="minorHAnsi"/>
                <w:sz w:val="19"/>
                <w:szCs w:val="19"/>
              </w:rPr>
              <w:t xml:space="preserve">. </w:t>
            </w:r>
            <w:r w:rsidR="00552333">
              <w:rPr>
                <w:rFonts w:asciiTheme="minorHAnsi" w:hAnsiTheme="minorHAnsi" w:cstheme="minorHAnsi"/>
                <w:sz w:val="19"/>
                <w:szCs w:val="19"/>
              </w:rPr>
              <w:t xml:space="preserve">If avoidance of these areas </w:t>
            </w:r>
            <w:r w:rsidR="0060504A">
              <w:rPr>
                <w:rFonts w:asciiTheme="minorHAnsi" w:hAnsiTheme="minorHAnsi" w:cstheme="minorHAnsi"/>
                <w:sz w:val="19"/>
                <w:szCs w:val="19"/>
              </w:rPr>
              <w:t>is</w:t>
            </w:r>
            <w:r w:rsidR="00D30989">
              <w:rPr>
                <w:rFonts w:asciiTheme="minorHAnsi" w:hAnsiTheme="minorHAnsi" w:cstheme="minorHAnsi"/>
                <w:sz w:val="19"/>
                <w:szCs w:val="19"/>
              </w:rPr>
              <w:t xml:space="preserve"> </w:t>
            </w:r>
            <w:r w:rsidR="00552333">
              <w:rPr>
                <w:rFonts w:asciiTheme="minorHAnsi" w:hAnsiTheme="minorHAnsi" w:cstheme="minorHAnsi"/>
                <w:sz w:val="19"/>
                <w:szCs w:val="19"/>
              </w:rPr>
              <w:t xml:space="preserve">not possible, then the required Water Use Licence must be obtained for the DWA. </w:t>
            </w:r>
          </w:p>
        </w:tc>
      </w:tr>
      <w:tr w:rsidR="00FD7FF2" w:rsidRPr="00FE3D49" w:rsidTr="004E695D">
        <w:tc>
          <w:tcPr>
            <w:tcW w:w="3652" w:type="dxa"/>
          </w:tcPr>
          <w:p w:rsidR="00FD7FF2" w:rsidRPr="00FE3D49" w:rsidRDefault="00FD7FF2" w:rsidP="00E0030C">
            <w:pPr>
              <w:jc w:val="both"/>
              <w:rPr>
                <w:rFonts w:asciiTheme="minorHAnsi" w:hAnsiTheme="minorHAnsi" w:cstheme="minorHAnsi"/>
                <w:b/>
                <w:bCs/>
                <w:sz w:val="23"/>
                <w:szCs w:val="23"/>
              </w:rPr>
            </w:pPr>
            <w:r w:rsidRPr="00FE3D49">
              <w:rPr>
                <w:rFonts w:asciiTheme="minorHAnsi" w:hAnsiTheme="minorHAnsi" w:cstheme="minorHAnsi"/>
                <w:sz w:val="19"/>
                <w:szCs w:val="19"/>
              </w:rPr>
              <w:t xml:space="preserve">3. </w:t>
            </w:r>
            <w:r w:rsidR="006D56D6">
              <w:rPr>
                <w:rFonts w:asciiTheme="minorHAnsi" w:hAnsiTheme="minorHAnsi" w:cstheme="minorHAnsi"/>
                <w:sz w:val="19"/>
                <w:szCs w:val="19"/>
              </w:rPr>
              <w:t>Construction camps (</w:t>
            </w:r>
            <w:r>
              <w:rPr>
                <w:rFonts w:asciiTheme="minorHAnsi" w:hAnsiTheme="minorHAnsi" w:cstheme="minorHAnsi"/>
                <w:sz w:val="19"/>
                <w:szCs w:val="19"/>
              </w:rPr>
              <w:t>pylons)</w:t>
            </w:r>
          </w:p>
        </w:tc>
        <w:tc>
          <w:tcPr>
            <w:tcW w:w="3686" w:type="dxa"/>
          </w:tcPr>
          <w:p w:rsidR="00FD7FF2" w:rsidRPr="00D11E77" w:rsidRDefault="00FD7FF2"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Pr>
                <w:rFonts w:asciiTheme="minorHAnsi" w:hAnsiTheme="minorHAnsi" w:cstheme="minorHAnsi"/>
                <w:sz w:val="19"/>
                <w:szCs w:val="19"/>
              </w:rPr>
              <w:t>Damage to sensitive areas/habitats</w:t>
            </w:r>
          </w:p>
        </w:tc>
        <w:tc>
          <w:tcPr>
            <w:tcW w:w="6520" w:type="dxa"/>
          </w:tcPr>
          <w:p w:rsidR="00FD7FF2" w:rsidRDefault="00FD7FF2"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 xml:space="preserve">1. </w:t>
            </w:r>
            <w:r w:rsidRPr="00FD7FF2">
              <w:rPr>
                <w:rFonts w:cs="Calibri"/>
                <w:sz w:val="19"/>
                <w:szCs w:val="19"/>
              </w:rPr>
              <w:t xml:space="preserve">Large trees and dead trees should preferably be retained. </w:t>
            </w:r>
            <w:r w:rsidR="001D6034">
              <w:rPr>
                <w:rFonts w:cs="Calibri"/>
                <w:sz w:val="19"/>
                <w:szCs w:val="19"/>
              </w:rPr>
              <w:t>However, technical requirements for power line operation should be taken into consideration for large trees and dead trees under the power line.</w:t>
            </w:r>
          </w:p>
          <w:p w:rsidR="00FD7FF2" w:rsidRPr="00FE3D49" w:rsidRDefault="00552333" w:rsidP="00E0030C">
            <w:pPr>
              <w:tabs>
                <w:tab w:val="center" w:pos="4153"/>
                <w:tab w:val="right" w:pos="8306"/>
              </w:tabs>
              <w:autoSpaceDE w:val="0"/>
              <w:autoSpaceDN w:val="0"/>
              <w:adjustRightInd w:val="0"/>
              <w:jc w:val="both"/>
              <w:rPr>
                <w:rFonts w:asciiTheme="minorHAnsi" w:hAnsiTheme="minorHAnsi" w:cstheme="minorHAnsi"/>
                <w:b/>
                <w:bCs/>
                <w:sz w:val="23"/>
                <w:szCs w:val="23"/>
              </w:rPr>
            </w:pPr>
            <w:r w:rsidRPr="00B7114D">
              <w:rPr>
                <w:rFonts w:asciiTheme="minorHAnsi" w:hAnsiTheme="minorHAnsi" w:cstheme="minorHAnsi"/>
                <w:sz w:val="19"/>
                <w:szCs w:val="19"/>
              </w:rPr>
              <w:t>2</w:t>
            </w:r>
            <w:r w:rsidR="00FD7FF2" w:rsidRPr="00B7114D">
              <w:rPr>
                <w:rFonts w:asciiTheme="minorHAnsi" w:hAnsiTheme="minorHAnsi" w:cstheme="minorHAnsi"/>
                <w:sz w:val="19"/>
                <w:szCs w:val="19"/>
              </w:rPr>
              <w:t xml:space="preserve">. </w:t>
            </w:r>
            <w:r w:rsidR="00B7114D">
              <w:rPr>
                <w:rFonts w:cs="Calibri"/>
                <w:sz w:val="19"/>
                <w:szCs w:val="19"/>
              </w:rPr>
              <w:t>Sensitive areas and habitats surrounding the construction camps</w:t>
            </w:r>
            <w:r w:rsidR="00FD7FF2" w:rsidRPr="00B7114D">
              <w:rPr>
                <w:rFonts w:cs="Calibri"/>
                <w:sz w:val="19"/>
                <w:szCs w:val="19"/>
              </w:rPr>
              <w:t xml:space="preserve"> should be barricaded, and stringing operations should not interfere with the integrity of these specimens</w:t>
            </w:r>
            <w:r w:rsidRPr="00B7114D">
              <w:rPr>
                <w:rFonts w:cs="Calibri"/>
                <w:sz w:val="19"/>
                <w:szCs w:val="19"/>
              </w:rPr>
              <w:t>.</w:t>
            </w:r>
          </w:p>
        </w:tc>
      </w:tr>
      <w:tr w:rsidR="00FD7FF2" w:rsidRPr="00FE3D49" w:rsidTr="004E695D">
        <w:tc>
          <w:tcPr>
            <w:tcW w:w="3652" w:type="dxa"/>
          </w:tcPr>
          <w:p w:rsidR="00FD7FF2" w:rsidRPr="00FE3D49" w:rsidRDefault="00FD7FF2" w:rsidP="00E0030C">
            <w:pPr>
              <w:jc w:val="both"/>
              <w:rPr>
                <w:rFonts w:asciiTheme="minorHAnsi" w:hAnsiTheme="minorHAnsi" w:cstheme="minorHAnsi"/>
                <w:b/>
                <w:bCs/>
                <w:sz w:val="23"/>
                <w:szCs w:val="23"/>
              </w:rPr>
            </w:pPr>
            <w:r w:rsidRPr="00FE3D49">
              <w:rPr>
                <w:rFonts w:asciiTheme="minorHAnsi" w:hAnsiTheme="minorHAnsi" w:cstheme="minorHAnsi"/>
                <w:sz w:val="19"/>
                <w:szCs w:val="19"/>
              </w:rPr>
              <w:t>4.</w:t>
            </w:r>
            <w:r>
              <w:rPr>
                <w:rFonts w:asciiTheme="minorHAnsi" w:hAnsiTheme="minorHAnsi" w:cstheme="minorHAnsi"/>
                <w:sz w:val="19"/>
                <w:szCs w:val="19"/>
              </w:rPr>
              <w:t xml:space="preserve"> Construction of pylons</w:t>
            </w:r>
          </w:p>
        </w:tc>
        <w:tc>
          <w:tcPr>
            <w:tcW w:w="3686" w:type="dxa"/>
          </w:tcPr>
          <w:p w:rsidR="00FD7FF2" w:rsidRPr="00D11E77" w:rsidRDefault="00FD7FF2"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Pr>
                <w:rFonts w:asciiTheme="minorHAnsi" w:hAnsiTheme="minorHAnsi" w:cstheme="minorHAnsi"/>
                <w:sz w:val="19"/>
                <w:szCs w:val="19"/>
              </w:rPr>
              <w:t>Damage to sensitive areas/habitats</w:t>
            </w:r>
          </w:p>
        </w:tc>
        <w:tc>
          <w:tcPr>
            <w:tcW w:w="6520" w:type="dxa"/>
          </w:tcPr>
          <w:p w:rsidR="002D1AD2" w:rsidRPr="002D1AD2" w:rsidRDefault="003C673C" w:rsidP="00E0030C">
            <w:pPr>
              <w:tabs>
                <w:tab w:val="center" w:pos="4153"/>
                <w:tab w:val="right" w:pos="8306"/>
              </w:tabs>
              <w:autoSpaceDE w:val="0"/>
              <w:autoSpaceDN w:val="0"/>
              <w:adjustRightInd w:val="0"/>
              <w:jc w:val="both"/>
              <w:rPr>
                <w:rFonts w:cs="Calibri"/>
                <w:sz w:val="19"/>
                <w:szCs w:val="19"/>
              </w:rPr>
            </w:pPr>
            <w:r>
              <w:rPr>
                <w:rFonts w:asciiTheme="minorHAnsi" w:hAnsiTheme="minorHAnsi" w:cstheme="minorHAnsi"/>
                <w:sz w:val="19"/>
                <w:szCs w:val="19"/>
              </w:rPr>
              <w:t>1</w:t>
            </w:r>
            <w:r w:rsidR="00FD7FF2">
              <w:rPr>
                <w:rFonts w:asciiTheme="minorHAnsi" w:hAnsiTheme="minorHAnsi" w:cstheme="minorHAnsi"/>
                <w:sz w:val="19"/>
                <w:szCs w:val="19"/>
              </w:rPr>
              <w:t xml:space="preserve">. </w:t>
            </w:r>
            <w:r w:rsidR="00FD7FF2" w:rsidRPr="00FD7FF2">
              <w:rPr>
                <w:rFonts w:cs="Calibri"/>
                <w:sz w:val="19"/>
                <w:szCs w:val="19"/>
              </w:rPr>
              <w:t xml:space="preserve">When encountered, construction activities should cease until the nestlings have successfully fledged and left the area. </w:t>
            </w:r>
          </w:p>
          <w:p w:rsidR="002D1AD2" w:rsidRDefault="003C673C"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2</w:t>
            </w:r>
            <w:r w:rsidR="00FD7FF2" w:rsidRPr="00375B31">
              <w:rPr>
                <w:rFonts w:asciiTheme="minorHAnsi" w:hAnsiTheme="minorHAnsi" w:cstheme="minorHAnsi"/>
                <w:sz w:val="19"/>
                <w:szCs w:val="19"/>
              </w:rPr>
              <w:t xml:space="preserve">. </w:t>
            </w:r>
            <w:r w:rsidR="002D1AD2" w:rsidRPr="00375B31">
              <w:rPr>
                <w:rFonts w:asciiTheme="minorHAnsi" w:hAnsiTheme="minorHAnsi" w:cstheme="minorHAnsi"/>
                <w:sz w:val="19"/>
                <w:szCs w:val="19"/>
              </w:rPr>
              <w:t>Construction during peak breeding months of June-July should be undertaken with minimal disturbance, as far as possible, to breeding.</w:t>
            </w:r>
            <w:r w:rsidR="00375B31" w:rsidRPr="00375B31">
              <w:rPr>
                <w:rFonts w:asciiTheme="minorHAnsi" w:hAnsiTheme="minorHAnsi" w:cstheme="minorHAnsi"/>
                <w:sz w:val="19"/>
                <w:szCs w:val="19"/>
              </w:rPr>
              <w:t xml:space="preserve"> During this period, strict measure must be taken to ensure that mitigation measures that reduce disturbance are adhered to. Measures include construction during specified hours, no poaching and avoidance of sensitive and demarcated areas.</w:t>
            </w:r>
          </w:p>
          <w:p w:rsidR="009C4E4A" w:rsidRPr="00FD7FF2" w:rsidRDefault="003C673C"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3</w:t>
            </w:r>
            <w:r w:rsidR="009C4E4A">
              <w:rPr>
                <w:rFonts w:asciiTheme="minorHAnsi" w:hAnsiTheme="minorHAnsi" w:cstheme="minorHAnsi"/>
                <w:sz w:val="19"/>
                <w:szCs w:val="19"/>
              </w:rPr>
              <w:t>. Fit metal bird guards/spikes on all bends (self supporting towers).</w:t>
            </w:r>
          </w:p>
        </w:tc>
      </w:tr>
      <w:tr w:rsidR="001A42C3" w:rsidRPr="00FE3D49" w:rsidTr="004E695D">
        <w:tc>
          <w:tcPr>
            <w:tcW w:w="3652" w:type="dxa"/>
          </w:tcPr>
          <w:p w:rsidR="001A42C3" w:rsidRPr="00FE3D49" w:rsidRDefault="001A42C3" w:rsidP="00E0030C">
            <w:pPr>
              <w:jc w:val="both"/>
              <w:rPr>
                <w:rFonts w:asciiTheme="minorHAnsi" w:hAnsiTheme="minorHAnsi" w:cstheme="minorHAnsi"/>
                <w:sz w:val="19"/>
                <w:szCs w:val="19"/>
              </w:rPr>
            </w:pPr>
            <w:r>
              <w:rPr>
                <w:rFonts w:asciiTheme="minorHAnsi" w:hAnsiTheme="minorHAnsi" w:cstheme="minorHAnsi"/>
                <w:sz w:val="19"/>
                <w:szCs w:val="19"/>
              </w:rPr>
              <w:t xml:space="preserve">5. </w:t>
            </w:r>
            <w:r w:rsidR="000F1A28">
              <w:rPr>
                <w:rFonts w:asciiTheme="minorHAnsi" w:hAnsiTheme="minorHAnsi" w:cstheme="minorHAnsi"/>
                <w:sz w:val="19"/>
                <w:szCs w:val="19"/>
              </w:rPr>
              <w:t>Conductor stringing</w:t>
            </w:r>
          </w:p>
        </w:tc>
        <w:tc>
          <w:tcPr>
            <w:tcW w:w="3686" w:type="dxa"/>
          </w:tcPr>
          <w:p w:rsidR="001A42C3" w:rsidRDefault="001A42C3" w:rsidP="00E0030C">
            <w:pPr>
              <w:pStyle w:val="BodyText"/>
              <w:numPr>
                <w:ilvl w:val="0"/>
                <w:numId w:val="73"/>
              </w:numPr>
              <w:tabs>
                <w:tab w:val="clear" w:pos="567"/>
              </w:tabs>
              <w:spacing w:line="276" w:lineRule="auto"/>
              <w:ind w:left="200" w:hanging="284"/>
              <w:rPr>
                <w:rFonts w:asciiTheme="minorHAnsi" w:hAnsiTheme="minorHAnsi" w:cstheme="minorHAnsi"/>
                <w:sz w:val="19"/>
                <w:szCs w:val="19"/>
              </w:rPr>
            </w:pPr>
            <w:r>
              <w:rPr>
                <w:rFonts w:asciiTheme="minorHAnsi" w:hAnsiTheme="minorHAnsi" w:cstheme="minorHAnsi"/>
                <w:sz w:val="19"/>
                <w:szCs w:val="19"/>
              </w:rPr>
              <w:t>Collisions and electrocutions of avifauna</w:t>
            </w:r>
          </w:p>
        </w:tc>
        <w:tc>
          <w:tcPr>
            <w:tcW w:w="6520" w:type="dxa"/>
          </w:tcPr>
          <w:p w:rsidR="001A42C3" w:rsidRDefault="001A42C3"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1. Bird flight diverters should be installed</w:t>
            </w:r>
            <w:r w:rsidR="00A14F9E">
              <w:rPr>
                <w:rFonts w:asciiTheme="minorHAnsi" w:hAnsiTheme="minorHAnsi" w:cstheme="minorHAnsi"/>
                <w:sz w:val="19"/>
                <w:szCs w:val="19"/>
              </w:rPr>
              <w:t xml:space="preserve"> as per Eskom </w:t>
            </w:r>
            <w:r w:rsidR="00497F81">
              <w:rPr>
                <w:rFonts w:asciiTheme="minorHAnsi" w:hAnsiTheme="minorHAnsi" w:cstheme="minorHAnsi"/>
                <w:sz w:val="19"/>
                <w:szCs w:val="19"/>
              </w:rPr>
              <w:t>tower</w:t>
            </w:r>
            <w:r w:rsidR="00A14F9E">
              <w:rPr>
                <w:rFonts w:asciiTheme="minorHAnsi" w:hAnsiTheme="minorHAnsi" w:cstheme="minorHAnsi"/>
                <w:sz w:val="19"/>
                <w:szCs w:val="19"/>
              </w:rPr>
              <w:t xml:space="preserve"> profiles </w:t>
            </w:r>
            <w:r w:rsidR="00497F81">
              <w:rPr>
                <w:rStyle w:val="CommentReference"/>
                <w:rFonts w:ascii="Arial" w:eastAsia="Times New Roman" w:hAnsi="Arial"/>
                <w:lang w:val="en-GB"/>
              </w:rPr>
              <w:t xml:space="preserve">and </w:t>
            </w:r>
            <w:r w:rsidR="00497F81">
              <w:rPr>
                <w:rStyle w:val="CommentReference"/>
                <w:rFonts w:ascii="Arial" w:eastAsia="Times New Roman" w:hAnsi="Arial"/>
                <w:lang w:val="en-GB"/>
              </w:rPr>
              <w:lastRenderedPageBreak/>
              <w:t>specialist recommendations towards sensitive or habitat areas</w:t>
            </w:r>
            <w:r>
              <w:rPr>
                <w:rFonts w:asciiTheme="minorHAnsi" w:hAnsiTheme="minorHAnsi" w:cstheme="minorHAnsi"/>
                <w:sz w:val="19"/>
                <w:szCs w:val="19"/>
              </w:rPr>
              <w:t>.</w:t>
            </w:r>
          </w:p>
        </w:tc>
      </w:tr>
    </w:tbl>
    <w:p w:rsidR="00784B71" w:rsidRDefault="00784B71" w:rsidP="00E0030C">
      <w:pPr>
        <w:pStyle w:val="BodyText2"/>
        <w:spacing w:line="276" w:lineRule="auto"/>
        <w:rPr>
          <w:rFonts w:asciiTheme="minorHAnsi" w:hAnsiTheme="minorHAnsi" w:cstheme="minorHAnsi"/>
        </w:rPr>
      </w:pPr>
    </w:p>
    <w:p w:rsidR="00784B71" w:rsidRDefault="00784B71" w:rsidP="00E0030C">
      <w:pPr>
        <w:pStyle w:val="BodyText2"/>
        <w:spacing w:line="276" w:lineRule="auto"/>
        <w:rPr>
          <w:rFonts w:asciiTheme="minorHAnsi" w:hAnsiTheme="minorHAnsi" w:cstheme="minorHAnsi"/>
        </w:rPr>
      </w:pPr>
    </w:p>
    <w:p w:rsidR="00784B71" w:rsidRDefault="00784B71" w:rsidP="00E0030C">
      <w:pPr>
        <w:pStyle w:val="BodyText2"/>
        <w:spacing w:line="276" w:lineRule="auto"/>
        <w:rPr>
          <w:rFonts w:asciiTheme="minorHAnsi" w:hAnsiTheme="minorHAnsi" w:cstheme="minorHAnsi"/>
        </w:rPr>
      </w:pPr>
    </w:p>
    <w:p w:rsidR="00784B71" w:rsidRPr="00FE3D49" w:rsidRDefault="00784B71" w:rsidP="00E0030C">
      <w:pPr>
        <w:pStyle w:val="BodyText2"/>
        <w:spacing w:line="276" w:lineRule="auto"/>
        <w:rPr>
          <w:rFonts w:asciiTheme="minorHAnsi" w:hAnsiTheme="minorHAnsi" w:cstheme="minorHAnsi"/>
        </w:rPr>
        <w:sectPr w:rsidR="00784B71" w:rsidRPr="00FE3D49" w:rsidSect="00725F5D">
          <w:pgSz w:w="16834" w:h="11909" w:orient="landscape" w:code="9"/>
          <w:pgMar w:top="1418" w:right="1418" w:bottom="1701" w:left="1438" w:header="851" w:footer="851" w:gutter="0"/>
          <w:cols w:space="720"/>
          <w:docGrid w:linePitch="360"/>
        </w:sectPr>
      </w:pPr>
    </w:p>
    <w:p w:rsidR="002F7487" w:rsidRPr="007F2B70" w:rsidRDefault="0035203D" w:rsidP="00E0030C">
      <w:pPr>
        <w:pStyle w:val="Heading2"/>
        <w:numPr>
          <w:ilvl w:val="0"/>
          <w:numId w:val="70"/>
        </w:numPr>
        <w:spacing w:before="0" w:after="0"/>
        <w:jc w:val="both"/>
        <w:rPr>
          <w:rFonts w:asciiTheme="minorHAnsi" w:hAnsiTheme="minorHAnsi" w:cstheme="minorHAnsi"/>
        </w:rPr>
      </w:pPr>
      <w:bookmarkStart w:id="49" w:name="_Toc384196255"/>
      <w:r w:rsidRPr="007F2B70">
        <w:rPr>
          <w:rFonts w:asciiTheme="minorHAnsi" w:hAnsiTheme="minorHAnsi" w:cstheme="minorHAnsi"/>
        </w:rPr>
        <w:lastRenderedPageBreak/>
        <w:t>G</w:t>
      </w:r>
      <w:r w:rsidR="002F7487" w:rsidRPr="007F2B70">
        <w:rPr>
          <w:rFonts w:asciiTheme="minorHAnsi" w:hAnsiTheme="minorHAnsi" w:cstheme="minorHAnsi"/>
        </w:rPr>
        <w:t>eneral Environmental Specifications for the Construction</w:t>
      </w:r>
      <w:r w:rsidR="002C0F10" w:rsidRPr="007F2B70">
        <w:rPr>
          <w:rFonts w:asciiTheme="minorHAnsi" w:hAnsiTheme="minorHAnsi" w:cstheme="minorHAnsi"/>
        </w:rPr>
        <w:t xml:space="preserve"> </w:t>
      </w:r>
      <w:r w:rsidR="002F7487" w:rsidRPr="007F2B70">
        <w:rPr>
          <w:rFonts w:asciiTheme="minorHAnsi" w:hAnsiTheme="minorHAnsi" w:cstheme="minorHAnsi"/>
        </w:rPr>
        <w:t>Phase</w:t>
      </w:r>
      <w:bookmarkEnd w:id="49"/>
    </w:p>
    <w:tbl>
      <w:tblPr>
        <w:tblW w:w="14772" w:type="dxa"/>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71"/>
        <w:gridCol w:w="1689"/>
        <w:gridCol w:w="2662"/>
        <w:gridCol w:w="2650"/>
      </w:tblGrid>
      <w:tr w:rsidR="0035203D" w:rsidRPr="00FE3D49" w:rsidTr="00DA67F3">
        <w:trPr>
          <w:trHeight w:val="89"/>
          <w:tblHeader/>
        </w:trPr>
        <w:tc>
          <w:tcPr>
            <w:tcW w:w="7771" w:type="dxa"/>
            <w:shd w:val="clear" w:color="auto" w:fill="008000"/>
          </w:tcPr>
          <w:p w:rsidR="0035203D" w:rsidRPr="00FE3D49" w:rsidRDefault="0035203D" w:rsidP="00E0030C">
            <w:pPr>
              <w:tabs>
                <w:tab w:val="center" w:pos="4153"/>
                <w:tab w:val="right" w:pos="8306"/>
              </w:tabs>
              <w:jc w:val="both"/>
              <w:rPr>
                <w:rFonts w:asciiTheme="minorHAnsi" w:hAnsiTheme="minorHAnsi" w:cstheme="minorHAnsi"/>
                <w:color w:val="FFFFFF"/>
              </w:rPr>
            </w:pPr>
            <w:r w:rsidRPr="00FE3D49">
              <w:rPr>
                <w:rFonts w:asciiTheme="minorHAnsi" w:hAnsiTheme="minorHAnsi" w:cstheme="minorHAnsi"/>
                <w:color w:val="FFFFFF"/>
              </w:rPr>
              <w:t>Environmental Specification</w:t>
            </w:r>
          </w:p>
        </w:tc>
        <w:tc>
          <w:tcPr>
            <w:tcW w:w="1689" w:type="dxa"/>
            <w:shd w:val="clear" w:color="auto" w:fill="008000"/>
          </w:tcPr>
          <w:p w:rsidR="0035203D" w:rsidRPr="00FE3D49" w:rsidRDefault="0035203D" w:rsidP="00E0030C">
            <w:pPr>
              <w:tabs>
                <w:tab w:val="center" w:pos="4153"/>
                <w:tab w:val="right" w:pos="8306"/>
              </w:tabs>
              <w:jc w:val="both"/>
              <w:rPr>
                <w:rFonts w:asciiTheme="minorHAnsi" w:hAnsiTheme="minorHAnsi" w:cstheme="minorHAnsi"/>
                <w:color w:val="FFFFFF"/>
              </w:rPr>
            </w:pPr>
            <w:r w:rsidRPr="00FE3D49">
              <w:rPr>
                <w:rFonts w:asciiTheme="minorHAnsi" w:hAnsiTheme="minorHAnsi" w:cstheme="minorHAnsi"/>
                <w:color w:val="FFFFFF"/>
              </w:rPr>
              <w:t>Responsible</w:t>
            </w:r>
          </w:p>
          <w:p w:rsidR="0035203D" w:rsidRPr="00FE3D49" w:rsidRDefault="0035203D" w:rsidP="00E0030C">
            <w:pPr>
              <w:tabs>
                <w:tab w:val="center" w:pos="4153"/>
                <w:tab w:val="right" w:pos="8306"/>
              </w:tabs>
              <w:jc w:val="both"/>
              <w:rPr>
                <w:rFonts w:asciiTheme="minorHAnsi" w:hAnsiTheme="minorHAnsi" w:cstheme="minorHAnsi"/>
                <w:color w:val="FFFFFF"/>
              </w:rPr>
            </w:pPr>
            <w:r w:rsidRPr="00FE3D49">
              <w:rPr>
                <w:rFonts w:asciiTheme="minorHAnsi" w:hAnsiTheme="minorHAnsi" w:cstheme="minorHAnsi"/>
                <w:color w:val="FFFFFF"/>
              </w:rPr>
              <w:t>Individual</w:t>
            </w:r>
          </w:p>
        </w:tc>
        <w:tc>
          <w:tcPr>
            <w:tcW w:w="2662" w:type="dxa"/>
            <w:shd w:val="clear" w:color="auto" w:fill="008000"/>
          </w:tcPr>
          <w:p w:rsidR="0035203D" w:rsidRPr="00FE3D49" w:rsidRDefault="0035203D" w:rsidP="00E0030C">
            <w:pPr>
              <w:tabs>
                <w:tab w:val="center" w:pos="4153"/>
                <w:tab w:val="right" w:pos="8306"/>
              </w:tabs>
              <w:jc w:val="both"/>
              <w:rPr>
                <w:rFonts w:asciiTheme="minorHAnsi" w:hAnsiTheme="minorHAnsi" w:cstheme="minorHAnsi"/>
                <w:color w:val="FFFFFF"/>
              </w:rPr>
            </w:pPr>
            <w:r w:rsidRPr="00FE3D49">
              <w:rPr>
                <w:rFonts w:asciiTheme="minorHAnsi" w:hAnsiTheme="minorHAnsi" w:cstheme="minorHAnsi"/>
                <w:color w:val="FFFFFF"/>
              </w:rPr>
              <w:t>Frequency</w:t>
            </w:r>
          </w:p>
        </w:tc>
        <w:tc>
          <w:tcPr>
            <w:tcW w:w="2650" w:type="dxa"/>
            <w:shd w:val="clear" w:color="auto" w:fill="008000"/>
          </w:tcPr>
          <w:p w:rsidR="0035203D" w:rsidRPr="00FE3D49" w:rsidRDefault="0035203D" w:rsidP="00E0030C">
            <w:pPr>
              <w:tabs>
                <w:tab w:val="center" w:pos="4153"/>
                <w:tab w:val="right" w:pos="8306"/>
              </w:tabs>
              <w:jc w:val="both"/>
              <w:rPr>
                <w:rFonts w:asciiTheme="minorHAnsi" w:hAnsiTheme="minorHAnsi" w:cstheme="minorHAnsi"/>
                <w:b/>
                <w:bCs/>
                <w:color w:val="FFFFFF"/>
              </w:rPr>
            </w:pPr>
            <w:r w:rsidRPr="00FE3D49">
              <w:rPr>
                <w:rFonts w:asciiTheme="minorHAnsi" w:hAnsiTheme="minorHAnsi" w:cstheme="minorHAnsi"/>
                <w:b/>
                <w:bCs/>
                <w:color w:val="FFFFFF"/>
              </w:rPr>
              <w:t>Method</w:t>
            </w:r>
          </w:p>
          <w:p w:rsidR="0035203D" w:rsidRPr="00FE3D49" w:rsidRDefault="0035203D" w:rsidP="00E0030C">
            <w:pPr>
              <w:tabs>
                <w:tab w:val="center" w:pos="4153"/>
                <w:tab w:val="right" w:pos="8306"/>
              </w:tabs>
              <w:jc w:val="both"/>
              <w:rPr>
                <w:rFonts w:asciiTheme="minorHAnsi" w:hAnsiTheme="minorHAnsi" w:cstheme="minorHAnsi"/>
                <w:b/>
                <w:bCs/>
                <w:color w:val="FFFFFF"/>
              </w:rPr>
            </w:pPr>
            <w:r w:rsidRPr="00FE3D49">
              <w:rPr>
                <w:rFonts w:asciiTheme="minorHAnsi" w:hAnsiTheme="minorHAnsi" w:cstheme="minorHAnsi"/>
                <w:b/>
                <w:bCs/>
                <w:color w:val="FFFFFF"/>
              </w:rPr>
              <w:t>Statement</w:t>
            </w:r>
          </w:p>
          <w:p w:rsidR="0035203D" w:rsidRPr="00FE3D49" w:rsidRDefault="0035203D" w:rsidP="00E0030C">
            <w:pPr>
              <w:tabs>
                <w:tab w:val="center" w:pos="4153"/>
                <w:tab w:val="right" w:pos="8306"/>
              </w:tabs>
              <w:jc w:val="both"/>
              <w:rPr>
                <w:rFonts w:asciiTheme="minorHAnsi" w:hAnsiTheme="minorHAnsi" w:cstheme="minorHAnsi"/>
                <w:b/>
                <w:bCs/>
                <w:color w:val="FFFFFF"/>
              </w:rPr>
            </w:pPr>
            <w:r w:rsidRPr="00FE3D49">
              <w:rPr>
                <w:rFonts w:asciiTheme="minorHAnsi" w:hAnsiTheme="minorHAnsi" w:cstheme="minorHAnsi"/>
                <w:b/>
                <w:bCs/>
                <w:color w:val="FFFFFF"/>
              </w:rPr>
              <w:t>Required</w:t>
            </w:r>
          </w:p>
        </w:tc>
      </w:tr>
      <w:tr w:rsidR="0035203D" w:rsidRPr="00FE3D49" w:rsidTr="00DA67F3">
        <w:trPr>
          <w:trHeight w:val="89"/>
        </w:trPr>
        <w:tc>
          <w:tcPr>
            <w:tcW w:w="14772" w:type="dxa"/>
            <w:gridSpan w:val="4"/>
            <w:shd w:val="clear" w:color="auto" w:fill="C6D9F1"/>
          </w:tcPr>
          <w:p w:rsidR="0035203D" w:rsidRPr="00FE3D49" w:rsidRDefault="00A345E4"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285678">
              <w:rPr>
                <w:rFonts w:asciiTheme="minorHAnsi" w:hAnsiTheme="minorHAnsi" w:cstheme="minorHAnsi"/>
                <w:b/>
                <w:bCs/>
                <w:sz w:val="19"/>
                <w:szCs w:val="19"/>
              </w:rPr>
              <w:t xml:space="preserve">Construction Initiation, </w:t>
            </w:r>
            <w:r w:rsidR="0035203D" w:rsidRPr="00285678">
              <w:rPr>
                <w:rFonts w:asciiTheme="minorHAnsi" w:hAnsiTheme="minorHAnsi" w:cstheme="minorHAnsi"/>
                <w:b/>
                <w:bCs/>
                <w:sz w:val="19"/>
                <w:szCs w:val="19"/>
              </w:rPr>
              <w:t>Site Monitoring, Auditing and Reporting</w:t>
            </w:r>
          </w:p>
        </w:tc>
      </w:tr>
      <w:tr w:rsidR="00841686" w:rsidRPr="00FE3D49" w:rsidTr="00DA67F3">
        <w:trPr>
          <w:trHeight w:val="89"/>
        </w:trPr>
        <w:tc>
          <w:tcPr>
            <w:tcW w:w="7771" w:type="dxa"/>
          </w:tcPr>
          <w:p w:rsidR="00841686" w:rsidRPr="00841686" w:rsidRDefault="00841686"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841686">
              <w:rPr>
                <w:rFonts w:asciiTheme="minorHAnsi" w:hAnsiTheme="minorHAnsi" w:cstheme="minorHAnsi"/>
                <w:sz w:val="19"/>
                <w:szCs w:val="19"/>
                <w:lang w:val="en-ZA"/>
              </w:rPr>
              <w:t>Eskom must appoint a suitably qualified ECO, prior to the</w:t>
            </w:r>
            <w:r w:rsidR="002649BB">
              <w:rPr>
                <w:rFonts w:asciiTheme="minorHAnsi" w:hAnsiTheme="minorHAnsi" w:cstheme="minorHAnsi"/>
                <w:sz w:val="19"/>
                <w:szCs w:val="19"/>
                <w:lang w:val="en-ZA"/>
              </w:rPr>
              <w:t xml:space="preserve"> </w:t>
            </w:r>
            <w:r w:rsidR="00A1438C">
              <w:rPr>
                <w:rFonts w:asciiTheme="minorHAnsi" w:hAnsiTheme="minorHAnsi" w:cstheme="minorHAnsi"/>
                <w:sz w:val="19"/>
                <w:szCs w:val="19"/>
                <w:lang w:val="en-ZA"/>
              </w:rPr>
              <w:t>commencement of construction</w:t>
            </w:r>
            <w:r w:rsidRPr="00841686">
              <w:rPr>
                <w:rFonts w:asciiTheme="minorHAnsi" w:hAnsiTheme="minorHAnsi" w:cstheme="minorHAnsi"/>
                <w:sz w:val="19"/>
                <w:szCs w:val="19"/>
                <w:lang w:val="en-ZA"/>
              </w:rPr>
              <w:t>, on a daily basis,</w:t>
            </w:r>
            <w:r w:rsidR="002649BB">
              <w:rPr>
                <w:rFonts w:asciiTheme="minorHAnsi" w:hAnsiTheme="minorHAnsi" w:cstheme="minorHAnsi"/>
                <w:sz w:val="19"/>
                <w:szCs w:val="19"/>
                <w:lang w:val="en-ZA"/>
              </w:rPr>
              <w:t xml:space="preserve"> </w:t>
            </w:r>
            <w:r w:rsidRPr="00841686">
              <w:rPr>
                <w:rFonts w:asciiTheme="minorHAnsi" w:hAnsiTheme="minorHAnsi" w:cstheme="minorHAnsi"/>
                <w:sz w:val="19"/>
                <w:szCs w:val="19"/>
                <w:lang w:val="en-ZA"/>
              </w:rPr>
              <w:t>monitor project compliance with the conditions of EA, environmental</w:t>
            </w:r>
            <w:r w:rsidR="002649BB">
              <w:rPr>
                <w:rFonts w:asciiTheme="minorHAnsi" w:hAnsiTheme="minorHAnsi" w:cstheme="minorHAnsi"/>
                <w:sz w:val="19"/>
                <w:szCs w:val="19"/>
                <w:lang w:val="en-ZA"/>
              </w:rPr>
              <w:t xml:space="preserve"> </w:t>
            </w:r>
            <w:r w:rsidRPr="00841686">
              <w:rPr>
                <w:rFonts w:asciiTheme="minorHAnsi" w:hAnsiTheme="minorHAnsi" w:cstheme="minorHAnsi"/>
                <w:sz w:val="19"/>
                <w:szCs w:val="19"/>
                <w:lang w:val="en-ZA"/>
              </w:rPr>
              <w:t>legislation and the recommendations of the revised EMP. Eskom to</w:t>
            </w:r>
            <w:r w:rsidR="002649BB">
              <w:rPr>
                <w:rFonts w:asciiTheme="minorHAnsi" w:hAnsiTheme="minorHAnsi" w:cstheme="minorHAnsi"/>
                <w:sz w:val="19"/>
                <w:szCs w:val="19"/>
                <w:lang w:val="en-ZA"/>
              </w:rPr>
              <w:t xml:space="preserve"> </w:t>
            </w:r>
            <w:r w:rsidRPr="00841686">
              <w:rPr>
                <w:rFonts w:asciiTheme="minorHAnsi" w:hAnsiTheme="minorHAnsi" w:cstheme="minorHAnsi"/>
                <w:sz w:val="19"/>
                <w:szCs w:val="19"/>
                <w:lang w:val="en-ZA"/>
              </w:rPr>
              <w:t>notify the authorities of the appointment.</w:t>
            </w:r>
          </w:p>
        </w:tc>
        <w:tc>
          <w:tcPr>
            <w:tcW w:w="1689" w:type="dxa"/>
          </w:tcPr>
          <w:p w:rsidR="00841686" w:rsidRPr="00887A11" w:rsidRDefault="00841686"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tc>
        <w:tc>
          <w:tcPr>
            <w:tcW w:w="2662" w:type="dxa"/>
          </w:tcPr>
          <w:p w:rsidR="00841686" w:rsidRPr="00FE3D49" w:rsidRDefault="00A345E4" w:rsidP="00E0030C">
            <w:pPr>
              <w:tabs>
                <w:tab w:val="center" w:pos="4153"/>
                <w:tab w:val="right" w:pos="8306"/>
              </w:tabs>
              <w:jc w:val="both"/>
              <w:rPr>
                <w:rFonts w:asciiTheme="minorHAnsi" w:hAnsiTheme="minorHAnsi" w:cstheme="minorHAnsi"/>
                <w:sz w:val="19"/>
                <w:szCs w:val="19"/>
              </w:rPr>
            </w:pPr>
            <w:r>
              <w:rPr>
                <w:rFonts w:asciiTheme="minorHAnsi" w:hAnsiTheme="minorHAnsi" w:cstheme="minorHAnsi"/>
                <w:sz w:val="19"/>
                <w:szCs w:val="19"/>
              </w:rPr>
              <w:t>Once-off</w:t>
            </w:r>
          </w:p>
        </w:tc>
        <w:tc>
          <w:tcPr>
            <w:tcW w:w="2650" w:type="dxa"/>
          </w:tcPr>
          <w:p w:rsidR="00841686" w:rsidRPr="00FE3D49" w:rsidRDefault="00841686" w:rsidP="00E0030C">
            <w:pPr>
              <w:tabs>
                <w:tab w:val="center" w:pos="4153"/>
                <w:tab w:val="right" w:pos="8306"/>
              </w:tabs>
              <w:jc w:val="both"/>
              <w:rPr>
                <w:rFonts w:asciiTheme="minorHAnsi" w:hAnsiTheme="minorHAnsi" w:cstheme="minorHAnsi"/>
                <w:b/>
                <w:bCs/>
                <w:sz w:val="19"/>
                <w:szCs w:val="19"/>
              </w:rPr>
            </w:pPr>
          </w:p>
        </w:tc>
      </w:tr>
      <w:tr w:rsidR="00A345E4" w:rsidRPr="00FE3D49" w:rsidTr="00DA67F3">
        <w:trPr>
          <w:trHeight w:val="89"/>
        </w:trPr>
        <w:tc>
          <w:tcPr>
            <w:tcW w:w="7771" w:type="dxa"/>
          </w:tcPr>
          <w:p w:rsidR="00A345E4" w:rsidRPr="00A345E4" w:rsidRDefault="00A345E4"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A345E4">
              <w:rPr>
                <w:rFonts w:asciiTheme="minorHAnsi" w:hAnsiTheme="minorHAnsi" w:cstheme="minorHAnsi"/>
                <w:sz w:val="19"/>
                <w:szCs w:val="19"/>
                <w:lang w:val="en-ZA"/>
              </w:rPr>
              <w:t>The ECO / CECO shall remain employed until all rehabilitation</w:t>
            </w:r>
            <w:r w:rsidR="002649BB">
              <w:rPr>
                <w:rFonts w:asciiTheme="minorHAnsi" w:hAnsiTheme="minorHAnsi" w:cstheme="minorHAnsi"/>
                <w:sz w:val="19"/>
                <w:szCs w:val="19"/>
                <w:lang w:val="en-ZA"/>
              </w:rPr>
              <w:t xml:space="preserve"> </w:t>
            </w:r>
            <w:r w:rsidRPr="00A345E4">
              <w:rPr>
                <w:rFonts w:asciiTheme="minorHAnsi" w:hAnsiTheme="minorHAnsi" w:cstheme="minorHAnsi"/>
                <w:sz w:val="19"/>
                <w:szCs w:val="19"/>
                <w:lang w:val="en-ZA"/>
              </w:rPr>
              <w:t>measures are completed and the site is handed over to Eskom by the</w:t>
            </w:r>
            <w:r w:rsidR="002649BB">
              <w:rPr>
                <w:rFonts w:asciiTheme="minorHAnsi" w:hAnsiTheme="minorHAnsi" w:cstheme="minorHAnsi"/>
                <w:sz w:val="19"/>
                <w:szCs w:val="19"/>
                <w:lang w:val="en-ZA"/>
              </w:rPr>
              <w:t xml:space="preserve"> </w:t>
            </w:r>
            <w:r w:rsidRPr="00A345E4">
              <w:rPr>
                <w:rFonts w:asciiTheme="minorHAnsi" w:hAnsiTheme="minorHAnsi" w:cstheme="minorHAnsi"/>
                <w:sz w:val="19"/>
                <w:szCs w:val="19"/>
                <w:lang w:val="en-ZA"/>
              </w:rPr>
              <w:t>contractor for operation.</w:t>
            </w:r>
          </w:p>
        </w:tc>
        <w:tc>
          <w:tcPr>
            <w:tcW w:w="1689" w:type="dxa"/>
          </w:tcPr>
          <w:p w:rsidR="00A345E4" w:rsidRPr="00887A11" w:rsidRDefault="00A345E4"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tc>
        <w:tc>
          <w:tcPr>
            <w:tcW w:w="2662" w:type="dxa"/>
          </w:tcPr>
          <w:p w:rsidR="00A345E4" w:rsidRPr="00FE3D49" w:rsidRDefault="00A345E4"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A345E4" w:rsidRPr="00FE3D49" w:rsidRDefault="00A345E4" w:rsidP="00E0030C">
            <w:pPr>
              <w:tabs>
                <w:tab w:val="center" w:pos="4153"/>
                <w:tab w:val="right" w:pos="8306"/>
              </w:tabs>
              <w:jc w:val="both"/>
              <w:rPr>
                <w:rFonts w:asciiTheme="minorHAnsi" w:hAnsiTheme="minorHAnsi" w:cstheme="minorHAnsi"/>
                <w:b/>
                <w:bCs/>
                <w:sz w:val="19"/>
                <w:szCs w:val="19"/>
              </w:rPr>
            </w:pPr>
          </w:p>
        </w:tc>
      </w:tr>
      <w:tr w:rsidR="007D4D23" w:rsidRPr="00FE3D49" w:rsidTr="00DA67F3">
        <w:trPr>
          <w:trHeight w:val="89"/>
        </w:trPr>
        <w:tc>
          <w:tcPr>
            <w:tcW w:w="7771" w:type="dxa"/>
          </w:tcPr>
          <w:p w:rsidR="007D4D23" w:rsidRPr="007D4D23" w:rsidRDefault="007D4D23"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7D4D23">
              <w:rPr>
                <w:rFonts w:asciiTheme="minorHAnsi" w:hAnsiTheme="minorHAnsi" w:cstheme="minorHAnsi"/>
                <w:sz w:val="19"/>
                <w:szCs w:val="19"/>
                <w:lang w:val="en-ZA"/>
              </w:rPr>
              <w:t>Fourteen (14) days written notice must be given to the Department</w:t>
            </w:r>
            <w:r w:rsidR="002649BB">
              <w:rPr>
                <w:rFonts w:asciiTheme="minorHAnsi" w:hAnsiTheme="minorHAnsi" w:cstheme="minorHAnsi"/>
                <w:sz w:val="19"/>
                <w:szCs w:val="19"/>
                <w:lang w:val="en-ZA"/>
              </w:rPr>
              <w:t xml:space="preserve"> </w:t>
            </w:r>
            <w:r w:rsidRPr="007D4D23">
              <w:rPr>
                <w:rFonts w:asciiTheme="minorHAnsi" w:hAnsiTheme="minorHAnsi" w:cstheme="minorHAnsi"/>
                <w:sz w:val="19"/>
                <w:szCs w:val="19"/>
                <w:lang w:val="en-ZA"/>
              </w:rPr>
              <w:t>prior to construction and prior to operation commencing.</w:t>
            </w:r>
            <w:r w:rsidR="002649BB">
              <w:rPr>
                <w:rFonts w:asciiTheme="minorHAnsi" w:hAnsiTheme="minorHAnsi" w:cstheme="minorHAnsi"/>
                <w:sz w:val="19"/>
                <w:szCs w:val="19"/>
                <w:lang w:val="en-ZA"/>
              </w:rPr>
              <w:t xml:space="preserve"> </w:t>
            </w:r>
            <w:r w:rsidRPr="007D4D23">
              <w:rPr>
                <w:rFonts w:asciiTheme="minorHAnsi" w:hAnsiTheme="minorHAnsi" w:cstheme="minorHAnsi"/>
                <w:sz w:val="19"/>
                <w:szCs w:val="19"/>
                <w:lang w:val="en-ZA"/>
              </w:rPr>
              <w:t>Commencement for the purposes of this condition includes site</w:t>
            </w:r>
            <w:r w:rsidR="002649BB">
              <w:rPr>
                <w:rFonts w:asciiTheme="minorHAnsi" w:hAnsiTheme="minorHAnsi" w:cstheme="minorHAnsi"/>
                <w:sz w:val="19"/>
                <w:szCs w:val="19"/>
                <w:lang w:val="en-ZA"/>
              </w:rPr>
              <w:t xml:space="preserve"> </w:t>
            </w:r>
            <w:r w:rsidRPr="007D4D23">
              <w:rPr>
                <w:rFonts w:asciiTheme="minorHAnsi" w:hAnsiTheme="minorHAnsi" w:cstheme="minorHAnsi"/>
                <w:sz w:val="19"/>
                <w:szCs w:val="19"/>
                <w:lang w:val="en-ZA"/>
              </w:rPr>
              <w:t>preparation. The notice must include the anticipated date on which the</w:t>
            </w:r>
            <w:r w:rsidR="002649BB">
              <w:rPr>
                <w:rFonts w:asciiTheme="minorHAnsi" w:hAnsiTheme="minorHAnsi" w:cstheme="minorHAnsi"/>
                <w:sz w:val="19"/>
                <w:szCs w:val="19"/>
                <w:lang w:val="en-ZA"/>
              </w:rPr>
              <w:t xml:space="preserve"> </w:t>
            </w:r>
            <w:r w:rsidRPr="007D4D23">
              <w:rPr>
                <w:rFonts w:asciiTheme="minorHAnsi" w:hAnsiTheme="minorHAnsi" w:cstheme="minorHAnsi"/>
                <w:sz w:val="19"/>
                <w:szCs w:val="19"/>
                <w:lang w:val="en-ZA"/>
              </w:rPr>
              <w:t>activity will commence.</w:t>
            </w:r>
          </w:p>
        </w:tc>
        <w:tc>
          <w:tcPr>
            <w:tcW w:w="1689" w:type="dxa"/>
          </w:tcPr>
          <w:p w:rsidR="007D4D23" w:rsidRPr="00887A11" w:rsidRDefault="007D4D23"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tc>
        <w:tc>
          <w:tcPr>
            <w:tcW w:w="2662" w:type="dxa"/>
          </w:tcPr>
          <w:p w:rsidR="007D4D23" w:rsidRPr="00FE3D49" w:rsidRDefault="007D4D23" w:rsidP="00E0030C">
            <w:pPr>
              <w:tabs>
                <w:tab w:val="center" w:pos="4153"/>
                <w:tab w:val="right" w:pos="8306"/>
              </w:tabs>
              <w:jc w:val="both"/>
              <w:rPr>
                <w:rFonts w:asciiTheme="minorHAnsi" w:hAnsiTheme="minorHAnsi" w:cstheme="minorHAnsi"/>
                <w:sz w:val="19"/>
                <w:szCs w:val="19"/>
              </w:rPr>
            </w:pPr>
            <w:r>
              <w:rPr>
                <w:rFonts w:asciiTheme="minorHAnsi" w:hAnsiTheme="minorHAnsi" w:cstheme="minorHAnsi"/>
                <w:sz w:val="19"/>
                <w:szCs w:val="19"/>
              </w:rPr>
              <w:t>Prior to construction</w:t>
            </w:r>
          </w:p>
        </w:tc>
        <w:tc>
          <w:tcPr>
            <w:tcW w:w="2650" w:type="dxa"/>
          </w:tcPr>
          <w:p w:rsidR="007D4D23" w:rsidRPr="00FE3D49" w:rsidRDefault="007D4D23"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9D2C1B" w:rsidRDefault="0035203D" w:rsidP="00E0030C">
            <w:pPr>
              <w:pStyle w:val="ListParagraph"/>
              <w:numPr>
                <w:ilvl w:val="0"/>
                <w:numId w:val="19"/>
              </w:numPr>
              <w:spacing w:line="276" w:lineRule="auto"/>
              <w:ind w:left="426"/>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Records and documents as indicated below must be kept on site in accordance with the standard Eskom site documentation policy. The documentation shall be signed by all parties to indicate acceptance and understanding</w:t>
            </w:r>
            <w:r w:rsidR="00DC77EA" w:rsidRPr="009D2C1B">
              <w:rPr>
                <w:rFonts w:asciiTheme="minorHAnsi" w:hAnsiTheme="minorHAnsi" w:cstheme="minorHAnsi"/>
                <w:sz w:val="18"/>
                <w:szCs w:val="18"/>
                <w:lang w:val="en-ZA"/>
              </w:rPr>
              <w:t>.</w:t>
            </w:r>
          </w:p>
          <w:p w:rsidR="0035203D" w:rsidRPr="009D2C1B" w:rsidRDefault="0035203D" w:rsidP="00E0030C">
            <w:pPr>
              <w:pStyle w:val="ListParagraph"/>
              <w:tabs>
                <w:tab w:val="center" w:pos="4153"/>
                <w:tab w:val="right" w:pos="8306"/>
              </w:tabs>
              <w:spacing w:line="276" w:lineRule="auto"/>
              <w:jc w:val="both"/>
              <w:rPr>
                <w:rFonts w:asciiTheme="minorHAnsi" w:hAnsiTheme="minorHAnsi" w:cstheme="minorHAnsi"/>
                <w:b/>
                <w:sz w:val="18"/>
                <w:szCs w:val="18"/>
                <w:lang w:val="en-ZA"/>
              </w:rPr>
            </w:pPr>
            <w:r w:rsidRPr="009D2C1B">
              <w:rPr>
                <w:rFonts w:asciiTheme="minorHAnsi" w:hAnsiTheme="minorHAnsi" w:cstheme="minorHAnsi"/>
                <w:b/>
                <w:sz w:val="18"/>
                <w:szCs w:val="18"/>
                <w:lang w:val="en-ZA"/>
              </w:rPr>
              <w:t>The following documentation shall be kept on site:</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Access negotiations and physical access Program;</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Complaints register;</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Site daily dairy;</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Records of all remediation / rehabilitation activities;</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Copies of two-weekly reports to the Tx Services Environmental Advisor;</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Copy of the Construction Environmental Management Program;</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Environmental Incident Log;</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ECO inspection audit reports;</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The record of decision issued for the project.</w:t>
            </w:r>
          </w:p>
          <w:p w:rsidR="0035203D" w:rsidRPr="009D2C1B" w:rsidRDefault="0035203D" w:rsidP="00E0030C">
            <w:pPr>
              <w:pStyle w:val="ListParagraph"/>
              <w:numPr>
                <w:ilvl w:val="0"/>
                <w:numId w:val="20"/>
              </w:numPr>
              <w:spacing w:line="276" w:lineRule="auto"/>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Copies of all permits and licenses, and</w:t>
            </w:r>
          </w:p>
          <w:p w:rsidR="0035203D" w:rsidRPr="00FE3D49" w:rsidRDefault="0035203D" w:rsidP="00E0030C">
            <w:pPr>
              <w:pStyle w:val="ListParagraph"/>
              <w:numPr>
                <w:ilvl w:val="0"/>
                <w:numId w:val="20"/>
              </w:numPr>
              <w:spacing w:line="276" w:lineRule="auto"/>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HIRSA</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087189"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lastRenderedPageBreak/>
              <w:t>All records relating to monitoring and auditing must be made available for inspection to any relevant authority, or Eskom’s Environmental Audit Team (</w:t>
            </w:r>
            <w:proofErr w:type="gramStart"/>
            <w:r w:rsidRPr="00C26363">
              <w:rPr>
                <w:rFonts w:asciiTheme="minorHAnsi" w:hAnsiTheme="minorHAnsi" w:cstheme="minorHAnsi"/>
                <w:sz w:val="19"/>
                <w:szCs w:val="19"/>
                <w:lang w:val="en-ZA"/>
              </w:rPr>
              <w:t>Tx</w:t>
            </w:r>
            <w:proofErr w:type="gramEnd"/>
            <w:r w:rsidRPr="00C26363">
              <w:rPr>
                <w:rFonts w:asciiTheme="minorHAnsi" w:hAnsiTheme="minorHAnsi" w:cstheme="minorHAnsi"/>
                <w:sz w:val="19"/>
                <w:szCs w:val="19"/>
                <w:lang w:val="en-ZA"/>
              </w:rPr>
              <w:t xml:space="preserve"> service Environmental</w:t>
            </w:r>
            <w:r w:rsidRPr="00FE3D49">
              <w:rPr>
                <w:rFonts w:asciiTheme="minorHAnsi" w:hAnsiTheme="minorHAnsi" w:cstheme="minorHAnsi"/>
                <w:sz w:val="19"/>
                <w:szCs w:val="19"/>
                <w:lang w:val="en-ZA"/>
              </w:rPr>
              <w:t xml:space="preserve"> Advisor), in </w:t>
            </w:r>
            <w:r w:rsidR="00A1438C">
              <w:rPr>
                <w:rFonts w:asciiTheme="minorHAnsi" w:hAnsiTheme="minorHAnsi" w:cstheme="minorHAnsi"/>
                <w:sz w:val="19"/>
                <w:szCs w:val="19"/>
                <w:lang w:val="en-ZA"/>
              </w:rPr>
              <w:t>respect of the development. M</w:t>
            </w:r>
            <w:r w:rsidRPr="00FE3D49">
              <w:rPr>
                <w:rFonts w:asciiTheme="minorHAnsi" w:hAnsiTheme="minorHAnsi" w:cstheme="minorHAnsi"/>
                <w:sz w:val="19"/>
                <w:szCs w:val="19"/>
                <w:lang w:val="en-ZA"/>
              </w:rPr>
              <w:t>onthly reports of the ECO must be submitted to all relevant authorities</w:t>
            </w:r>
            <w:r w:rsidR="00DC77EA" w:rsidRPr="00FE3D49">
              <w:rPr>
                <w:rFonts w:asciiTheme="minorHAnsi" w:hAnsiTheme="minorHAnsi" w:cstheme="minorHAnsi"/>
                <w:sz w:val="19"/>
                <w:szCs w:val="19"/>
                <w:lang w:val="en-ZA"/>
              </w:rPr>
              <w:t>.</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FE3D49"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 xml:space="preserve">DEA reserves the right to monitor and audit the development throughout its full life cycle to ensure compliance with the RoD as well as mitigation measures in the final </w:t>
            </w:r>
            <w:r w:rsidR="007E4FD7">
              <w:rPr>
                <w:rFonts w:asciiTheme="minorHAnsi" w:hAnsiTheme="minorHAnsi" w:cstheme="minorHAnsi"/>
                <w:sz w:val="19"/>
                <w:szCs w:val="19"/>
                <w:lang w:val="en-ZA"/>
              </w:rPr>
              <w:t>EIR</w:t>
            </w:r>
            <w:r w:rsidRPr="00FE3D49">
              <w:rPr>
                <w:rFonts w:asciiTheme="minorHAnsi" w:hAnsiTheme="minorHAnsi" w:cstheme="minorHAnsi"/>
                <w:sz w:val="19"/>
                <w:szCs w:val="19"/>
                <w:lang w:val="en-ZA"/>
              </w:rPr>
              <w:t xml:space="preserve"> report and this </w:t>
            </w:r>
            <w:r w:rsidR="0048341A">
              <w:rPr>
                <w:rFonts w:asciiTheme="minorHAnsi" w:hAnsiTheme="minorHAnsi" w:cstheme="minorHAnsi"/>
                <w:sz w:val="19"/>
                <w:szCs w:val="19"/>
                <w:lang w:val="en-ZA"/>
              </w:rPr>
              <w:t>EMPR</w:t>
            </w:r>
            <w:r w:rsidRPr="00FE3D49">
              <w:rPr>
                <w:rFonts w:asciiTheme="minorHAnsi" w:hAnsiTheme="minorHAnsi" w:cstheme="minorHAnsi"/>
                <w:sz w:val="19"/>
                <w:szCs w:val="19"/>
                <w:lang w:val="en-ZA"/>
              </w:rPr>
              <w:t>.</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A345E4" w:rsidRPr="00FE3D49" w:rsidTr="00DA67F3">
        <w:trPr>
          <w:trHeight w:val="89"/>
        </w:trPr>
        <w:tc>
          <w:tcPr>
            <w:tcW w:w="7771" w:type="dxa"/>
          </w:tcPr>
          <w:p w:rsidR="00A345E4" w:rsidRPr="00A345E4" w:rsidRDefault="00A345E4"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A345E4">
              <w:rPr>
                <w:rFonts w:asciiTheme="minorHAnsi" w:hAnsiTheme="minorHAnsi" w:cstheme="minorHAnsi"/>
                <w:sz w:val="19"/>
                <w:szCs w:val="19"/>
                <w:lang w:val="en-ZA"/>
              </w:rPr>
              <w:t>No work shall commence until permission is granted from the</w:t>
            </w:r>
            <w:r w:rsidR="001120B2">
              <w:rPr>
                <w:rFonts w:asciiTheme="minorHAnsi" w:hAnsiTheme="minorHAnsi" w:cstheme="minorHAnsi"/>
                <w:sz w:val="19"/>
                <w:szCs w:val="19"/>
                <w:lang w:val="en-ZA"/>
              </w:rPr>
              <w:t xml:space="preserve"> </w:t>
            </w:r>
            <w:r w:rsidRPr="00A345E4">
              <w:rPr>
                <w:rFonts w:asciiTheme="minorHAnsi" w:hAnsiTheme="minorHAnsi" w:cstheme="minorHAnsi"/>
                <w:sz w:val="19"/>
                <w:szCs w:val="19"/>
                <w:lang w:val="en-ZA"/>
              </w:rPr>
              <w:t>Environmental Advisor from Transmission Services and acceptance of this EMP from DEAT has been obtained.</w:t>
            </w:r>
          </w:p>
        </w:tc>
        <w:tc>
          <w:tcPr>
            <w:tcW w:w="1689" w:type="dxa"/>
          </w:tcPr>
          <w:p w:rsidR="00A345E4" w:rsidRPr="00887A11" w:rsidRDefault="00A345E4"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tc>
        <w:tc>
          <w:tcPr>
            <w:tcW w:w="2662" w:type="dxa"/>
          </w:tcPr>
          <w:p w:rsidR="00A345E4" w:rsidRPr="00FE3D49" w:rsidRDefault="00A345E4" w:rsidP="00E0030C">
            <w:pPr>
              <w:tabs>
                <w:tab w:val="center" w:pos="4153"/>
                <w:tab w:val="right" w:pos="8306"/>
              </w:tabs>
              <w:jc w:val="both"/>
              <w:rPr>
                <w:rFonts w:asciiTheme="minorHAnsi" w:hAnsiTheme="minorHAnsi" w:cstheme="minorHAnsi"/>
                <w:sz w:val="19"/>
                <w:szCs w:val="19"/>
              </w:rPr>
            </w:pPr>
            <w:r>
              <w:rPr>
                <w:rFonts w:asciiTheme="minorHAnsi" w:hAnsiTheme="minorHAnsi" w:cstheme="minorHAnsi"/>
                <w:sz w:val="19"/>
                <w:szCs w:val="19"/>
              </w:rPr>
              <w:t>Once-off</w:t>
            </w:r>
          </w:p>
        </w:tc>
        <w:tc>
          <w:tcPr>
            <w:tcW w:w="2650" w:type="dxa"/>
          </w:tcPr>
          <w:p w:rsidR="00A345E4" w:rsidRPr="00FE3D49" w:rsidRDefault="00A345E4"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FE3D49"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The landowners shall always be kept informed about any changes to the construction programme should they be involved.</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contact with landowner shall always be courteous at all times and a record of all conversations must be kept.</w:t>
            </w:r>
          </w:p>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The rights of landowners shall be respected at all times and all staff shall be sensitized to the fact that they are working on the private property.</w:t>
            </w:r>
          </w:p>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The contact numbers of the contractor’s, ECO officer and the Eskom project manager shall be made available to the landowner as this will ensure open channels of communication and prompt response to queries and claims.</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9460" w:type="dxa"/>
            <w:gridSpan w:val="2"/>
            <w:shd w:val="clear" w:color="auto" w:fill="9BBB59"/>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b/>
                <w:sz w:val="19"/>
                <w:szCs w:val="19"/>
              </w:rPr>
              <w:t>Management objectives</w:t>
            </w:r>
          </w:p>
        </w:tc>
        <w:tc>
          <w:tcPr>
            <w:tcW w:w="5312" w:type="dxa"/>
            <w:gridSpan w:val="2"/>
            <w:shd w:val="clear" w:color="auto" w:fill="9BBB59"/>
          </w:tcPr>
          <w:p w:rsidR="0035203D" w:rsidRPr="00FE3D49" w:rsidRDefault="0035203D" w:rsidP="00E0030C">
            <w:pPr>
              <w:tabs>
                <w:tab w:val="center" w:pos="4153"/>
                <w:tab w:val="right" w:pos="8306"/>
              </w:tabs>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35203D" w:rsidRPr="00FE3D49" w:rsidTr="00DA67F3">
        <w:trPr>
          <w:trHeight w:val="89"/>
        </w:trPr>
        <w:tc>
          <w:tcPr>
            <w:tcW w:w="9460" w:type="dxa"/>
            <w:gridSpan w:val="2"/>
          </w:tcPr>
          <w:p w:rsidR="0035203D" w:rsidRPr="00FE3D49" w:rsidRDefault="0035203D" w:rsidP="00E0030C">
            <w:pPr>
              <w:pStyle w:val="ListParagraph"/>
              <w:numPr>
                <w:ilvl w:val="0"/>
                <w:numId w:val="43"/>
              </w:numPr>
              <w:spacing w:line="276" w:lineRule="auto"/>
              <w:ind w:left="567"/>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Maintain good relationship with Landowners.</w:t>
            </w:r>
          </w:p>
          <w:p w:rsidR="0035203D" w:rsidRPr="00FE3D49" w:rsidRDefault="0035203D" w:rsidP="00E0030C">
            <w:pPr>
              <w:pStyle w:val="ListParagraph"/>
              <w:numPr>
                <w:ilvl w:val="0"/>
                <w:numId w:val="43"/>
              </w:numPr>
              <w:spacing w:line="276" w:lineRule="auto"/>
              <w:ind w:left="567"/>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 xml:space="preserve">Maintain accurate records in order to prove compliance to the </w:t>
            </w:r>
            <w:r w:rsidR="0048341A">
              <w:rPr>
                <w:rFonts w:asciiTheme="minorHAnsi" w:hAnsiTheme="minorHAnsi" w:cstheme="minorHAnsi"/>
                <w:sz w:val="19"/>
                <w:szCs w:val="19"/>
                <w:lang w:val="en-ZA"/>
              </w:rPr>
              <w:t>EMPR</w:t>
            </w:r>
            <w:r w:rsidRPr="00FE3D49">
              <w:rPr>
                <w:rFonts w:asciiTheme="minorHAnsi" w:hAnsiTheme="minorHAnsi" w:cstheme="minorHAnsi"/>
                <w:sz w:val="19"/>
                <w:szCs w:val="19"/>
                <w:lang w:val="en-ZA"/>
              </w:rPr>
              <w:t xml:space="preserve"> and Eskom ‘s commitment to fulfil these requirements</w:t>
            </w:r>
          </w:p>
        </w:tc>
        <w:tc>
          <w:tcPr>
            <w:tcW w:w="5312" w:type="dxa"/>
            <w:gridSpan w:val="2"/>
          </w:tcPr>
          <w:p w:rsidR="0035203D" w:rsidRPr="00FE3D49" w:rsidRDefault="0035203D"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FE3D49">
              <w:rPr>
                <w:rFonts w:asciiTheme="minorHAnsi" w:hAnsiTheme="minorHAnsi" w:cstheme="minorHAnsi"/>
                <w:b/>
                <w:bCs/>
                <w:sz w:val="19"/>
                <w:szCs w:val="19"/>
                <w:lang w:val="en-ZA"/>
              </w:rPr>
              <w:t>No delays in the project due to Landowner interference</w:t>
            </w:r>
          </w:p>
          <w:p w:rsidR="0035203D" w:rsidRPr="00FE3D49" w:rsidRDefault="0035203D"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FE3D49">
              <w:rPr>
                <w:rFonts w:asciiTheme="minorHAnsi" w:hAnsiTheme="minorHAnsi" w:cstheme="minorHAnsi"/>
                <w:b/>
                <w:bCs/>
                <w:sz w:val="19"/>
                <w:szCs w:val="19"/>
                <w:lang w:val="en-ZA"/>
              </w:rPr>
              <w:t>Landowner signs final release form.</w:t>
            </w:r>
          </w:p>
        </w:tc>
      </w:tr>
      <w:tr w:rsidR="0035203D" w:rsidRPr="00FE3D49" w:rsidTr="00DA67F3">
        <w:trPr>
          <w:trHeight w:val="89"/>
        </w:trPr>
        <w:tc>
          <w:tcPr>
            <w:tcW w:w="14772" w:type="dxa"/>
            <w:gridSpan w:val="4"/>
            <w:shd w:val="clear" w:color="auto" w:fill="C6D9F1"/>
          </w:tcPr>
          <w:p w:rsidR="0035203D" w:rsidRPr="00FE3D49" w:rsidRDefault="0035203D" w:rsidP="00E0030C">
            <w:pPr>
              <w:pStyle w:val="ListParagraph"/>
              <w:numPr>
                <w:ilvl w:val="0"/>
                <w:numId w:val="24"/>
              </w:numPr>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lang w:val="en-ZA"/>
              </w:rPr>
              <w:t>Environmental Induction Training</w:t>
            </w:r>
          </w:p>
        </w:tc>
      </w:tr>
      <w:tr w:rsidR="0035203D" w:rsidRPr="00FE3D49" w:rsidTr="00DA67F3">
        <w:trPr>
          <w:trHeight w:val="89"/>
        </w:trPr>
        <w:tc>
          <w:tcPr>
            <w:tcW w:w="7771" w:type="dxa"/>
          </w:tcPr>
          <w:p w:rsidR="0035203D" w:rsidRPr="00FE3D49"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An initial environmental awareness training session is required prior to any work commencing.</w:t>
            </w:r>
          </w:p>
        </w:tc>
        <w:tc>
          <w:tcPr>
            <w:tcW w:w="1689" w:type="dxa"/>
          </w:tcPr>
          <w:p w:rsidR="0035203D" w:rsidRPr="00FE3D49" w:rsidRDefault="0035203D"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 xml:space="preserve">When new staff are contracted and before the start of construction and if required </w:t>
            </w:r>
            <w:r w:rsidRPr="00FE3D49">
              <w:rPr>
                <w:rFonts w:asciiTheme="minorHAnsi" w:hAnsiTheme="minorHAnsi" w:cstheme="minorHAnsi"/>
                <w:sz w:val="19"/>
                <w:szCs w:val="19"/>
              </w:rPr>
              <w:lastRenderedPageBreak/>
              <w:t xml:space="preserve">follow up after environmental impact incidence, outside of the </w:t>
            </w:r>
            <w:r w:rsidR="0048341A">
              <w:rPr>
                <w:rFonts w:asciiTheme="minorHAnsi" w:hAnsiTheme="minorHAnsi" w:cstheme="minorHAnsi"/>
                <w:sz w:val="19"/>
                <w:szCs w:val="19"/>
              </w:rPr>
              <w:t>EMPR</w:t>
            </w:r>
            <w:r w:rsidRPr="00FE3D49">
              <w:rPr>
                <w:rFonts w:asciiTheme="minorHAnsi" w:hAnsiTheme="minorHAnsi" w:cstheme="minorHAnsi"/>
                <w:sz w:val="19"/>
                <w:szCs w:val="19"/>
              </w:rPr>
              <w:t xml:space="preserve"> or EIA occurred</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FE3D49"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lastRenderedPageBreak/>
              <w:t xml:space="preserve">The contractor must ensure that all site staff are aware of, and understand the contents and condition of </w:t>
            </w:r>
            <w:r w:rsidR="0048341A">
              <w:rPr>
                <w:rFonts w:asciiTheme="minorHAnsi" w:hAnsiTheme="minorHAnsi" w:cstheme="minorHAnsi"/>
                <w:sz w:val="19"/>
                <w:szCs w:val="19"/>
                <w:lang w:val="en-ZA"/>
              </w:rPr>
              <w:t>EMPR</w:t>
            </w:r>
            <w:r w:rsidRPr="00FE3D49">
              <w:rPr>
                <w:rFonts w:asciiTheme="minorHAnsi" w:hAnsiTheme="minorHAnsi" w:cstheme="minorHAnsi"/>
                <w:sz w:val="19"/>
                <w:szCs w:val="19"/>
                <w:lang w:val="en-ZA"/>
              </w:rPr>
              <w:t>, the key environmental issues and the consequences of non-compliance.</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A25B78"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FE3D49"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 xml:space="preserve">The ECO </w:t>
            </w:r>
            <w:r w:rsidR="00BE41F4" w:rsidRPr="00FE3D49">
              <w:rPr>
                <w:rFonts w:asciiTheme="minorHAnsi" w:hAnsiTheme="minorHAnsi" w:cstheme="minorHAnsi"/>
                <w:sz w:val="19"/>
                <w:szCs w:val="19"/>
                <w:lang w:val="en-ZA"/>
              </w:rPr>
              <w:t>will assist</w:t>
            </w:r>
            <w:r w:rsidRPr="00FE3D49">
              <w:rPr>
                <w:rFonts w:asciiTheme="minorHAnsi" w:hAnsiTheme="minorHAnsi" w:cstheme="minorHAnsi"/>
                <w:sz w:val="19"/>
                <w:szCs w:val="19"/>
                <w:lang w:val="en-ZA"/>
              </w:rPr>
              <w:t xml:space="preserve"> the contractor with the course content for the environmental awareness-training course, and the contractor shall communicate this information to his employees on the site, to any new employees coming onto the site, to his subcontractor, casual labourers and to the suppliers.</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E3D49">
              <w:rPr>
                <w:rFonts w:asciiTheme="minorHAnsi" w:hAnsiTheme="minorHAnsi" w:cstheme="minorHAnsi"/>
                <w:sz w:val="19"/>
                <w:szCs w:val="19"/>
                <w:lang w:val="en-ZA"/>
              </w:rPr>
              <w:t xml:space="preserve">All site staff must attend induction training on the </w:t>
            </w:r>
            <w:r w:rsidR="0048341A">
              <w:rPr>
                <w:rFonts w:asciiTheme="minorHAnsi" w:hAnsiTheme="minorHAnsi" w:cstheme="minorHAnsi"/>
                <w:sz w:val="19"/>
                <w:szCs w:val="19"/>
                <w:lang w:val="en-ZA"/>
              </w:rPr>
              <w:t>EMPR</w:t>
            </w:r>
            <w:r w:rsidRPr="00FE3D49">
              <w:rPr>
                <w:rFonts w:asciiTheme="minorHAnsi" w:hAnsiTheme="minorHAnsi" w:cstheme="minorHAnsi"/>
                <w:sz w:val="19"/>
                <w:szCs w:val="19"/>
                <w:lang w:val="en-ZA"/>
              </w:rPr>
              <w:t xml:space="preserve"> and records must be kept of all attendees.</w:t>
            </w:r>
          </w:p>
          <w:p w:rsidR="007D4D23" w:rsidRPr="00FE3D49" w:rsidRDefault="007D4D23" w:rsidP="00E0030C">
            <w:pPr>
              <w:pStyle w:val="ListParagraph"/>
              <w:numPr>
                <w:ilvl w:val="0"/>
                <w:numId w:val="49"/>
              </w:numPr>
              <w:autoSpaceDE w:val="0"/>
              <w:autoSpaceDN w:val="0"/>
              <w:adjustRightInd w:val="0"/>
              <w:spacing w:line="276" w:lineRule="auto"/>
              <w:ind w:left="851"/>
              <w:jc w:val="both"/>
              <w:rPr>
                <w:rFonts w:asciiTheme="minorHAnsi" w:hAnsiTheme="minorHAnsi" w:cstheme="minorHAnsi"/>
                <w:sz w:val="19"/>
                <w:szCs w:val="19"/>
              </w:rPr>
            </w:pPr>
            <w:r w:rsidRPr="00FE3D49">
              <w:rPr>
                <w:rFonts w:asciiTheme="minorHAnsi" w:hAnsiTheme="minorHAnsi" w:cstheme="minorHAnsi"/>
                <w:sz w:val="19"/>
                <w:szCs w:val="19"/>
              </w:rPr>
              <w:t>Induction training must be undertaken in a language that is understood by site staff and must include the following topics:</w:t>
            </w:r>
          </w:p>
          <w:p w:rsidR="007D4D23" w:rsidRPr="00FE3D49" w:rsidRDefault="007D4D23" w:rsidP="00E0030C">
            <w:pPr>
              <w:pStyle w:val="ListParagraph"/>
              <w:numPr>
                <w:ilvl w:val="0"/>
                <w:numId w:val="49"/>
              </w:numPr>
              <w:autoSpaceDE w:val="0"/>
              <w:autoSpaceDN w:val="0"/>
              <w:adjustRightInd w:val="0"/>
              <w:spacing w:line="276" w:lineRule="auto"/>
              <w:ind w:left="851"/>
              <w:jc w:val="both"/>
              <w:rPr>
                <w:rFonts w:asciiTheme="minorHAnsi" w:hAnsiTheme="minorHAnsi" w:cstheme="minorHAnsi"/>
                <w:sz w:val="19"/>
                <w:szCs w:val="19"/>
              </w:rPr>
            </w:pPr>
            <w:r w:rsidRPr="00FE3D49">
              <w:rPr>
                <w:rFonts w:asciiTheme="minorHAnsi" w:hAnsiTheme="minorHAnsi" w:cstheme="minorHAnsi"/>
                <w:sz w:val="19"/>
                <w:szCs w:val="19"/>
              </w:rPr>
              <w:t>Key potential or actual environmental construction related impacts on site related environmental precautions, which need to be taken to avoid or mitigate these impacts;</w:t>
            </w:r>
          </w:p>
          <w:p w:rsidR="007D4D23" w:rsidRPr="00FE3D49" w:rsidRDefault="007D4D23" w:rsidP="00E0030C">
            <w:pPr>
              <w:pStyle w:val="ListParagraph"/>
              <w:numPr>
                <w:ilvl w:val="0"/>
                <w:numId w:val="49"/>
              </w:numPr>
              <w:autoSpaceDE w:val="0"/>
              <w:autoSpaceDN w:val="0"/>
              <w:adjustRightInd w:val="0"/>
              <w:spacing w:line="276" w:lineRule="auto"/>
              <w:ind w:left="851"/>
              <w:jc w:val="both"/>
              <w:rPr>
                <w:rFonts w:asciiTheme="minorHAnsi" w:hAnsiTheme="minorHAnsi" w:cstheme="minorHAnsi"/>
                <w:sz w:val="19"/>
                <w:szCs w:val="19"/>
              </w:rPr>
            </w:pPr>
            <w:r w:rsidRPr="00FE3D49">
              <w:rPr>
                <w:rFonts w:asciiTheme="minorHAnsi" w:hAnsiTheme="minorHAnsi" w:cstheme="minorHAnsi"/>
                <w:sz w:val="19"/>
                <w:szCs w:val="19"/>
              </w:rPr>
              <w:t>Key mitigation measures to be implemented during construction activities;</w:t>
            </w:r>
          </w:p>
          <w:p w:rsidR="007D4D23" w:rsidRPr="00FE3D49" w:rsidRDefault="007D4D23" w:rsidP="00E0030C">
            <w:pPr>
              <w:pStyle w:val="ListParagraph"/>
              <w:numPr>
                <w:ilvl w:val="0"/>
                <w:numId w:val="49"/>
              </w:numPr>
              <w:autoSpaceDE w:val="0"/>
              <w:autoSpaceDN w:val="0"/>
              <w:adjustRightInd w:val="0"/>
              <w:spacing w:line="276" w:lineRule="auto"/>
              <w:ind w:left="851"/>
              <w:jc w:val="both"/>
              <w:rPr>
                <w:rFonts w:asciiTheme="minorHAnsi" w:hAnsiTheme="minorHAnsi" w:cstheme="minorHAnsi"/>
                <w:sz w:val="19"/>
                <w:szCs w:val="19"/>
              </w:rPr>
            </w:pPr>
            <w:r w:rsidRPr="00FE3D49">
              <w:rPr>
                <w:rFonts w:asciiTheme="minorHAnsi" w:hAnsiTheme="minorHAnsi" w:cstheme="minorHAnsi"/>
                <w:sz w:val="19"/>
                <w:szCs w:val="19"/>
              </w:rPr>
              <w:t>Emergency responses to issues on site;</w:t>
            </w:r>
          </w:p>
          <w:p w:rsidR="007D4D23" w:rsidRPr="00FE3D49" w:rsidRDefault="007D4D23" w:rsidP="00E0030C">
            <w:pPr>
              <w:pStyle w:val="ListParagraph"/>
              <w:numPr>
                <w:ilvl w:val="0"/>
                <w:numId w:val="49"/>
              </w:numPr>
              <w:autoSpaceDE w:val="0"/>
              <w:autoSpaceDN w:val="0"/>
              <w:adjustRightInd w:val="0"/>
              <w:spacing w:line="276" w:lineRule="auto"/>
              <w:ind w:left="851"/>
              <w:jc w:val="both"/>
              <w:rPr>
                <w:rFonts w:asciiTheme="minorHAnsi" w:hAnsiTheme="minorHAnsi" w:cstheme="minorHAnsi"/>
                <w:sz w:val="19"/>
                <w:szCs w:val="19"/>
              </w:rPr>
            </w:pPr>
            <w:r w:rsidRPr="00FE3D49">
              <w:rPr>
                <w:rFonts w:asciiTheme="minorHAnsi" w:hAnsiTheme="minorHAnsi" w:cstheme="minorHAnsi"/>
                <w:sz w:val="19"/>
                <w:szCs w:val="19"/>
              </w:rPr>
              <w:t>Roles and responsibilities of all staff on site; and</w:t>
            </w:r>
          </w:p>
          <w:p w:rsidR="007D4D23" w:rsidRPr="003D13B3" w:rsidRDefault="007D4D23" w:rsidP="00E0030C">
            <w:pPr>
              <w:pStyle w:val="ListParagraph"/>
              <w:numPr>
                <w:ilvl w:val="0"/>
                <w:numId w:val="49"/>
              </w:numPr>
              <w:autoSpaceDE w:val="0"/>
              <w:autoSpaceDN w:val="0"/>
              <w:adjustRightInd w:val="0"/>
              <w:spacing w:line="276" w:lineRule="auto"/>
              <w:ind w:left="851"/>
              <w:jc w:val="both"/>
              <w:rPr>
                <w:rFonts w:asciiTheme="minorHAnsi" w:hAnsiTheme="minorHAnsi" w:cstheme="minorHAnsi"/>
                <w:sz w:val="19"/>
                <w:szCs w:val="19"/>
                <w:lang w:val="en-ZA"/>
              </w:rPr>
            </w:pPr>
            <w:r w:rsidRPr="00FE3D49">
              <w:rPr>
                <w:rFonts w:asciiTheme="minorHAnsi" w:hAnsiTheme="minorHAnsi" w:cstheme="minorHAnsi"/>
                <w:sz w:val="19"/>
                <w:szCs w:val="19"/>
              </w:rPr>
              <w:t xml:space="preserve">The benefits of achieving conformance with, and consequences of transgressions of environmental specifications or requirements of the </w:t>
            </w:r>
            <w:r w:rsidR="0048341A">
              <w:rPr>
                <w:rFonts w:asciiTheme="minorHAnsi" w:hAnsiTheme="minorHAnsi" w:cstheme="minorHAnsi"/>
                <w:sz w:val="19"/>
                <w:szCs w:val="19"/>
              </w:rPr>
              <w:t>EMPR</w:t>
            </w:r>
            <w:r w:rsidRPr="00FE3D49">
              <w:rPr>
                <w:rFonts w:asciiTheme="minorHAnsi" w:hAnsiTheme="minorHAnsi" w:cstheme="minorHAnsi"/>
                <w:sz w:val="19"/>
                <w:szCs w:val="19"/>
              </w:rPr>
              <w:t>.</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7D4D23" w:rsidRPr="00887A11" w:rsidRDefault="007D4D23"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14772" w:type="dxa"/>
            <w:gridSpan w:val="4"/>
            <w:shd w:val="clear" w:color="auto" w:fill="C6D9F1"/>
          </w:tcPr>
          <w:p w:rsidR="0035203D" w:rsidRPr="00FE3D49" w:rsidRDefault="0035203D" w:rsidP="00E0030C">
            <w:pPr>
              <w:pStyle w:val="ListParagraph"/>
              <w:numPr>
                <w:ilvl w:val="0"/>
                <w:numId w:val="55"/>
              </w:numPr>
              <w:spacing w:line="276" w:lineRule="auto"/>
              <w:ind w:left="709"/>
              <w:jc w:val="both"/>
              <w:rPr>
                <w:rFonts w:asciiTheme="minorHAnsi" w:hAnsiTheme="minorHAnsi" w:cstheme="minorHAnsi"/>
                <w:b/>
                <w:bCs/>
                <w:sz w:val="19"/>
                <w:szCs w:val="19"/>
              </w:rPr>
            </w:pPr>
            <w:r w:rsidRPr="00FE3D49">
              <w:rPr>
                <w:rFonts w:asciiTheme="minorHAnsi" w:hAnsiTheme="minorHAnsi" w:cstheme="minorHAnsi"/>
                <w:b/>
                <w:bCs/>
                <w:sz w:val="19"/>
                <w:szCs w:val="19"/>
              </w:rPr>
              <w:t>Planning and Site Preparation</w:t>
            </w: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work must be undertaken in an environmentally sensitive manner.</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28"/>
                <w:szCs w:val="19"/>
              </w:rPr>
            </w:pPr>
            <w:r w:rsidRPr="00FE3D49">
              <w:rPr>
                <w:rFonts w:asciiTheme="minorHAnsi" w:hAnsiTheme="minorHAnsi" w:cstheme="minorHAnsi"/>
                <w:b/>
                <w:bCs/>
                <w:sz w:val="28"/>
                <w:szCs w:val="19"/>
              </w:rPr>
              <w:t>√</w:t>
            </w:r>
          </w:p>
        </w:tc>
      </w:tr>
      <w:tr w:rsidR="007D4D23" w:rsidRPr="00FE3D49" w:rsidTr="00DA67F3">
        <w:trPr>
          <w:trHeight w:val="89"/>
        </w:trPr>
        <w:tc>
          <w:tcPr>
            <w:tcW w:w="7771" w:type="dxa"/>
            <w:tcBorders>
              <w:bottom w:val="single" w:sz="4" w:space="0" w:color="000000"/>
            </w:tcBorders>
          </w:tcPr>
          <w:p w:rsidR="007D4D23" w:rsidRPr="003D13B3" w:rsidRDefault="007D4D23"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The Contractor must provide Eskom with the intended actions and programme for site establishment including the site layout, demarcation for hazardous materials storage, soil stockpiles, stormwater management infrastructure, access points for deliveries and services, and the position of site offices and ablutions.</w:t>
            </w:r>
          </w:p>
        </w:tc>
        <w:tc>
          <w:tcPr>
            <w:tcW w:w="1689" w:type="dxa"/>
          </w:tcPr>
          <w:p w:rsidR="007D4D23" w:rsidRPr="00887A11" w:rsidRDefault="007D4D23"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7D4D23" w:rsidRPr="00FE3D49" w:rsidRDefault="007D4D23"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Once-off</w:t>
            </w:r>
          </w:p>
        </w:tc>
        <w:tc>
          <w:tcPr>
            <w:tcW w:w="2650" w:type="dxa"/>
          </w:tcPr>
          <w:p w:rsidR="007D4D23" w:rsidRPr="00FE3D49" w:rsidRDefault="00C24AA4" w:rsidP="00E0030C">
            <w:pPr>
              <w:tabs>
                <w:tab w:val="center" w:pos="4153"/>
                <w:tab w:val="right" w:pos="8306"/>
              </w:tabs>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35203D" w:rsidRPr="00FE3D49" w:rsidTr="00DA67F3">
        <w:trPr>
          <w:trHeight w:val="89"/>
        </w:trPr>
        <w:tc>
          <w:tcPr>
            <w:tcW w:w="7771" w:type="dxa"/>
            <w:tcBorders>
              <w:bottom w:val="single" w:sz="4" w:space="0" w:color="000000"/>
            </w:tcBorders>
          </w:tcPr>
          <w:p w:rsidR="0035203D" w:rsidRPr="00FE3D49" w:rsidRDefault="0035203D"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t>A precautionary approach must be adopted with any works deviating from specifications being approved by both the SS/CM and ECO.</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6B627C" w:rsidRPr="00FE3D49" w:rsidTr="00DA67F3">
        <w:trPr>
          <w:trHeight w:val="89"/>
        </w:trPr>
        <w:tc>
          <w:tcPr>
            <w:tcW w:w="7771" w:type="dxa"/>
            <w:tcBorders>
              <w:bottom w:val="single" w:sz="4" w:space="0" w:color="000000"/>
            </w:tcBorders>
          </w:tcPr>
          <w:p w:rsidR="006B627C" w:rsidRPr="003D13B3" w:rsidRDefault="006B627C"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site establishment components must be positioned to</w:t>
            </w:r>
          </w:p>
          <w:p w:rsidR="006B627C" w:rsidRDefault="006B627C" w:rsidP="00E0030C">
            <w:pPr>
              <w:pStyle w:val="ListParagraph"/>
              <w:numPr>
                <w:ilvl w:val="1"/>
                <w:numId w:val="72"/>
              </w:numPr>
              <w:tabs>
                <w:tab w:val="center" w:pos="709"/>
                <w:tab w:val="right" w:pos="8306"/>
              </w:tabs>
              <w:spacing w:line="276" w:lineRule="auto"/>
              <w:jc w:val="both"/>
              <w:rPr>
                <w:rFonts w:asciiTheme="minorHAnsi" w:hAnsiTheme="minorHAnsi" w:cstheme="minorHAnsi"/>
                <w:sz w:val="19"/>
                <w:szCs w:val="19"/>
              </w:rPr>
            </w:pPr>
            <w:r>
              <w:rPr>
                <w:rFonts w:asciiTheme="minorHAnsi" w:hAnsiTheme="minorHAnsi" w:cstheme="minorHAnsi"/>
                <w:sz w:val="19"/>
                <w:szCs w:val="19"/>
              </w:rPr>
              <w:t>L</w:t>
            </w:r>
            <w:r w:rsidRPr="006B627C">
              <w:rPr>
                <w:rFonts w:asciiTheme="minorHAnsi" w:hAnsiTheme="minorHAnsi" w:cstheme="minorHAnsi"/>
                <w:sz w:val="19"/>
                <w:szCs w:val="19"/>
              </w:rPr>
              <w:t>imit visual intrusion on neighbours</w:t>
            </w:r>
            <w:r>
              <w:rPr>
                <w:rFonts w:asciiTheme="minorHAnsi" w:hAnsiTheme="minorHAnsi" w:cstheme="minorHAnsi"/>
                <w:sz w:val="19"/>
                <w:szCs w:val="19"/>
              </w:rPr>
              <w:t>;</w:t>
            </w:r>
            <w:r w:rsidRPr="006B627C">
              <w:rPr>
                <w:rFonts w:asciiTheme="minorHAnsi" w:hAnsiTheme="minorHAnsi" w:cstheme="minorHAnsi"/>
                <w:sz w:val="19"/>
                <w:szCs w:val="19"/>
              </w:rPr>
              <w:t xml:space="preserve"> and</w:t>
            </w:r>
          </w:p>
          <w:p w:rsidR="006B627C" w:rsidRPr="00FE3D49" w:rsidRDefault="006B627C" w:rsidP="00E0030C">
            <w:pPr>
              <w:pStyle w:val="ListParagraph"/>
              <w:numPr>
                <w:ilvl w:val="1"/>
                <w:numId w:val="72"/>
              </w:numPr>
              <w:tabs>
                <w:tab w:val="center" w:pos="709"/>
                <w:tab w:val="right" w:pos="8306"/>
              </w:tabs>
              <w:spacing w:line="276" w:lineRule="auto"/>
              <w:jc w:val="both"/>
              <w:rPr>
                <w:rFonts w:asciiTheme="minorHAnsi" w:hAnsiTheme="minorHAnsi" w:cstheme="minorHAnsi"/>
                <w:sz w:val="19"/>
                <w:szCs w:val="19"/>
              </w:rPr>
            </w:pPr>
            <w:r>
              <w:rPr>
                <w:rFonts w:asciiTheme="minorHAnsi" w:hAnsiTheme="minorHAnsi" w:cstheme="minorHAnsi"/>
                <w:sz w:val="19"/>
                <w:szCs w:val="19"/>
              </w:rPr>
              <w:t>M</w:t>
            </w:r>
            <w:r w:rsidRPr="006B627C">
              <w:rPr>
                <w:rFonts w:asciiTheme="minorHAnsi" w:hAnsiTheme="minorHAnsi" w:cstheme="minorHAnsi"/>
                <w:sz w:val="19"/>
                <w:szCs w:val="19"/>
              </w:rPr>
              <w:t>inimise the area disturbed.</w:t>
            </w:r>
          </w:p>
        </w:tc>
        <w:tc>
          <w:tcPr>
            <w:tcW w:w="1689" w:type="dxa"/>
          </w:tcPr>
          <w:p w:rsidR="006B627C" w:rsidRPr="00887A11" w:rsidRDefault="006B627C"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6B627C" w:rsidRPr="00887A11" w:rsidRDefault="006B627C"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6B627C" w:rsidRPr="00887A11" w:rsidRDefault="006B627C"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CECO</w:t>
            </w:r>
          </w:p>
        </w:tc>
        <w:tc>
          <w:tcPr>
            <w:tcW w:w="2662" w:type="dxa"/>
          </w:tcPr>
          <w:p w:rsidR="006B627C" w:rsidRPr="00FE3D49" w:rsidRDefault="006B627C" w:rsidP="00E0030C">
            <w:pPr>
              <w:tabs>
                <w:tab w:val="center" w:pos="4153"/>
                <w:tab w:val="right" w:pos="8306"/>
              </w:tabs>
              <w:autoSpaceDE w:val="0"/>
              <w:autoSpaceDN w:val="0"/>
              <w:adjustRightInd w:val="0"/>
              <w:jc w:val="both"/>
              <w:rPr>
                <w:rFonts w:asciiTheme="minorHAnsi" w:hAnsiTheme="minorHAnsi" w:cstheme="minorHAnsi"/>
                <w:sz w:val="19"/>
                <w:szCs w:val="19"/>
              </w:rPr>
            </w:pPr>
            <w:r w:rsidRPr="002E7AD5">
              <w:rPr>
                <w:rFonts w:asciiTheme="minorHAnsi" w:hAnsiTheme="minorHAnsi" w:cstheme="minorHAnsi"/>
                <w:sz w:val="19"/>
                <w:szCs w:val="19"/>
              </w:rPr>
              <w:t>Continuous</w:t>
            </w:r>
          </w:p>
        </w:tc>
        <w:tc>
          <w:tcPr>
            <w:tcW w:w="2650" w:type="dxa"/>
          </w:tcPr>
          <w:p w:rsidR="006B627C" w:rsidRPr="00FE3D49" w:rsidRDefault="006B627C"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Borders>
              <w:bottom w:val="single" w:sz="4" w:space="0" w:color="000000"/>
            </w:tcBorders>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landowner of the farm on which the campsite is proposed must be consulted and approval must be granted in writing prior to the establishment of the campsite.</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35203D" w:rsidRPr="00FE3D49" w:rsidRDefault="0035203D" w:rsidP="00E0030C">
            <w:pPr>
              <w:tabs>
                <w:tab w:val="center" w:pos="4153"/>
                <w:tab w:val="right" w:pos="8306"/>
              </w:tabs>
              <w:ind w:left="108"/>
              <w:jc w:val="both"/>
              <w:rPr>
                <w:rFonts w:asciiTheme="minorHAnsi" w:hAnsiTheme="minorHAnsi" w:cstheme="minorHAnsi"/>
                <w:b/>
                <w:bCs/>
                <w:sz w:val="19"/>
                <w:szCs w:val="19"/>
              </w:rPr>
            </w:pPr>
          </w:p>
        </w:tc>
      </w:tr>
      <w:tr w:rsidR="00A1438C" w:rsidRPr="00FE3D49" w:rsidTr="00DA67F3">
        <w:trPr>
          <w:trHeight w:val="89"/>
        </w:trPr>
        <w:tc>
          <w:tcPr>
            <w:tcW w:w="7771" w:type="dxa"/>
            <w:tcBorders>
              <w:bottom w:val="single" w:sz="4" w:space="0" w:color="000000"/>
            </w:tcBorders>
          </w:tcPr>
          <w:p w:rsidR="00A1438C" w:rsidRPr="003D13B3" w:rsidRDefault="00A1438C" w:rsidP="00E0030C">
            <w:pPr>
              <w:pStyle w:val="ListParagraph"/>
              <w:numPr>
                <w:ilvl w:val="0"/>
                <w:numId w:val="19"/>
              </w:numPr>
              <w:spacing w:line="276" w:lineRule="auto"/>
              <w:ind w:left="426"/>
              <w:jc w:val="both"/>
              <w:rPr>
                <w:rFonts w:asciiTheme="minorHAnsi" w:hAnsiTheme="minorHAnsi" w:cstheme="minorHAnsi"/>
                <w:sz w:val="19"/>
                <w:szCs w:val="19"/>
                <w:lang w:val="en-ZA"/>
              </w:rPr>
            </w:pPr>
            <w:r>
              <w:rPr>
                <w:rFonts w:asciiTheme="minorHAnsi" w:hAnsiTheme="minorHAnsi" w:cstheme="minorHAnsi"/>
                <w:sz w:val="19"/>
                <w:szCs w:val="19"/>
                <w:lang w:val="en-ZA"/>
              </w:rPr>
              <w:t xml:space="preserve">Municipal by-laws should be consulted and if required, approval for the </w:t>
            </w:r>
            <w:r w:rsidR="00A3582F">
              <w:rPr>
                <w:rFonts w:asciiTheme="minorHAnsi" w:hAnsiTheme="minorHAnsi" w:cstheme="minorHAnsi"/>
                <w:sz w:val="19"/>
                <w:szCs w:val="19"/>
                <w:lang w:val="en-ZA"/>
              </w:rPr>
              <w:t>contractor’s</w:t>
            </w:r>
            <w:r>
              <w:rPr>
                <w:rFonts w:asciiTheme="minorHAnsi" w:hAnsiTheme="minorHAnsi" w:cstheme="minorHAnsi"/>
                <w:sz w:val="19"/>
                <w:szCs w:val="19"/>
                <w:lang w:val="en-ZA"/>
              </w:rPr>
              <w:t xml:space="preserve"> camp should be obtained from the local municipality. </w:t>
            </w:r>
          </w:p>
        </w:tc>
        <w:tc>
          <w:tcPr>
            <w:tcW w:w="1689" w:type="dxa"/>
          </w:tcPr>
          <w:p w:rsidR="00A1438C" w:rsidRPr="00887A11" w:rsidRDefault="00A1438C"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A1438C" w:rsidRPr="00887A11" w:rsidRDefault="00A1438C"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A1438C" w:rsidRPr="00FE3D49" w:rsidRDefault="00A1438C"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A1438C" w:rsidRPr="00FE3D49" w:rsidRDefault="00A1438C" w:rsidP="00E0030C">
            <w:pPr>
              <w:tabs>
                <w:tab w:val="center" w:pos="4153"/>
                <w:tab w:val="right" w:pos="8306"/>
              </w:tabs>
              <w:ind w:left="108"/>
              <w:jc w:val="both"/>
              <w:rPr>
                <w:rFonts w:asciiTheme="minorHAnsi" w:hAnsiTheme="minorHAnsi" w:cstheme="minorHAnsi"/>
                <w:b/>
                <w:bCs/>
                <w:sz w:val="19"/>
                <w:szCs w:val="19"/>
              </w:rPr>
            </w:pPr>
          </w:p>
        </w:tc>
      </w:tr>
      <w:tr w:rsidR="0035203D" w:rsidRPr="00FE3D49" w:rsidTr="00DA67F3">
        <w:trPr>
          <w:trHeight w:val="89"/>
        </w:trPr>
        <w:tc>
          <w:tcPr>
            <w:tcW w:w="7771" w:type="dxa"/>
            <w:tcBorders>
              <w:top w:val="single" w:sz="4" w:space="0" w:color="000000"/>
              <w:left w:val="single" w:sz="4" w:space="0" w:color="000000"/>
              <w:bottom w:val="single" w:sz="4" w:space="0" w:color="000000"/>
              <w:right w:val="single" w:sz="4" w:space="0" w:color="000000"/>
            </w:tcBorders>
          </w:tcPr>
          <w:p w:rsidR="007E4FD7" w:rsidRPr="007E4FD7" w:rsidRDefault="007E4FD7"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7E4FD7">
              <w:rPr>
                <w:rFonts w:asciiTheme="minorHAnsi" w:hAnsiTheme="minorHAnsi" w:cstheme="minorHAnsi"/>
                <w:sz w:val="19"/>
                <w:szCs w:val="19"/>
                <w:lang w:val="en-ZA"/>
              </w:rPr>
              <w:t>The contractor’s camp shall be sited so as to cause the least amount of</w:t>
            </w:r>
            <w:r w:rsidR="00860855">
              <w:rPr>
                <w:rFonts w:asciiTheme="minorHAnsi" w:hAnsiTheme="minorHAnsi" w:cstheme="minorHAnsi"/>
                <w:sz w:val="19"/>
                <w:szCs w:val="19"/>
                <w:lang w:val="en-ZA"/>
              </w:rPr>
              <w:t xml:space="preserve"> </w:t>
            </w:r>
            <w:r w:rsidRPr="007E4FD7">
              <w:rPr>
                <w:rFonts w:asciiTheme="minorHAnsi" w:hAnsiTheme="minorHAnsi" w:cstheme="minorHAnsi"/>
                <w:sz w:val="19"/>
                <w:szCs w:val="19"/>
                <w:lang w:val="en-ZA"/>
              </w:rPr>
              <w:t>disturbance to adjacent landowners and fenced.</w:t>
            </w:r>
          </w:p>
        </w:tc>
        <w:tc>
          <w:tcPr>
            <w:tcW w:w="1689" w:type="dxa"/>
            <w:tcBorders>
              <w:left w:val="single" w:sz="4" w:space="0" w:color="000000"/>
            </w:tcBorders>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35203D" w:rsidRPr="00FE3D49" w:rsidRDefault="0035203D" w:rsidP="00E0030C">
            <w:pPr>
              <w:tabs>
                <w:tab w:val="center" w:pos="4153"/>
                <w:tab w:val="right" w:pos="8306"/>
              </w:tabs>
              <w:ind w:left="108"/>
              <w:jc w:val="both"/>
              <w:rPr>
                <w:rFonts w:asciiTheme="minorHAnsi" w:hAnsiTheme="minorHAnsi" w:cstheme="minorHAnsi"/>
                <w:b/>
                <w:bCs/>
                <w:sz w:val="19"/>
                <w:szCs w:val="19"/>
              </w:rPr>
            </w:pPr>
          </w:p>
          <w:p w:rsidR="0035203D" w:rsidRPr="00FE3D49" w:rsidRDefault="0035203D" w:rsidP="00E0030C">
            <w:pPr>
              <w:tabs>
                <w:tab w:val="center" w:pos="4153"/>
                <w:tab w:val="right" w:pos="8306"/>
              </w:tabs>
              <w:ind w:left="108"/>
              <w:jc w:val="both"/>
              <w:rPr>
                <w:rFonts w:asciiTheme="minorHAnsi" w:hAnsiTheme="minorHAnsi" w:cstheme="minorHAnsi"/>
                <w:b/>
                <w:bCs/>
                <w:sz w:val="19"/>
                <w:szCs w:val="19"/>
              </w:rPr>
            </w:pPr>
          </w:p>
          <w:p w:rsidR="0035203D" w:rsidRPr="00FE3D49" w:rsidRDefault="0035203D" w:rsidP="00E0030C">
            <w:pPr>
              <w:tabs>
                <w:tab w:val="center" w:pos="4153"/>
                <w:tab w:val="right" w:pos="8306"/>
              </w:tabs>
              <w:ind w:left="108"/>
              <w:jc w:val="both"/>
              <w:rPr>
                <w:rFonts w:asciiTheme="minorHAnsi" w:hAnsiTheme="minorHAnsi" w:cstheme="minorHAnsi"/>
                <w:b/>
                <w:bCs/>
                <w:sz w:val="19"/>
                <w:szCs w:val="19"/>
              </w:rPr>
            </w:pPr>
          </w:p>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Operation of heavy machinery and construction equipment known to produce high noise levels shall be limited. Silent compressors must be used. Noise generated by employees shouting or whistling must also be limited.</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ind w:left="108"/>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Operations and construction activities must </w:t>
            </w:r>
            <w:r w:rsidR="006B627C" w:rsidRPr="003D13B3">
              <w:rPr>
                <w:rFonts w:asciiTheme="minorHAnsi" w:hAnsiTheme="minorHAnsi" w:cstheme="minorHAnsi"/>
                <w:sz w:val="19"/>
                <w:szCs w:val="19"/>
                <w:lang w:val="en-ZA"/>
              </w:rPr>
              <w:t>only occur during daylight hours</w:t>
            </w:r>
            <w:r w:rsidRPr="003D13B3">
              <w:rPr>
                <w:rFonts w:asciiTheme="minorHAnsi" w:hAnsiTheme="minorHAnsi" w:cstheme="minorHAnsi"/>
                <w:sz w:val="19"/>
                <w:szCs w:val="19"/>
                <w:lang w:val="en-ZA"/>
              </w:rPr>
              <w:t xml:space="preserve"> 0</w:t>
            </w:r>
            <w:r w:rsidR="006B627C" w:rsidRPr="003D13B3">
              <w:rPr>
                <w:rFonts w:asciiTheme="minorHAnsi" w:hAnsiTheme="minorHAnsi" w:cstheme="minorHAnsi"/>
                <w:sz w:val="19"/>
                <w:szCs w:val="19"/>
                <w:lang w:val="en-ZA"/>
              </w:rPr>
              <w:t>6H00 to 18</w:t>
            </w:r>
            <w:r w:rsidRPr="003D13B3">
              <w:rPr>
                <w:rFonts w:asciiTheme="minorHAnsi" w:hAnsiTheme="minorHAnsi" w:cstheme="minorHAnsi"/>
                <w:sz w:val="19"/>
                <w:szCs w:val="19"/>
                <w:lang w:val="en-ZA"/>
              </w:rPr>
              <w:t>H00. Any activities outside of these time frames must be approved by the local communities and land owners.</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ind w:left="108"/>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Appropriate safety and precaution signs shall be erected prior to the start of construction at all access points to and from the site and all areas in close proximity to the public.</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ind w:left="108"/>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Installation of amenities, such as ablution facilities, shall take place prior to construction activities commencing.</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necessary ablution facilities with chemical toilets shall be provided at the construction camp.</w:t>
            </w:r>
          </w:p>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shall supply a wastewater management system that will comply with legal requirements. The ECO and Eskom must approve this.</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E75023" w:rsidRDefault="00E75023" w:rsidP="00E0030C">
            <w:pPr>
              <w:pStyle w:val="ListParagraph"/>
              <w:spacing w:line="276" w:lineRule="auto"/>
              <w:ind w:left="0"/>
              <w:jc w:val="both"/>
              <w:rPr>
                <w:rFonts w:asciiTheme="minorHAnsi" w:hAnsiTheme="minorHAnsi" w:cstheme="minorHAnsi"/>
                <w:sz w:val="19"/>
                <w:szCs w:val="19"/>
                <w:lang w:val="en-ZA"/>
              </w:rPr>
            </w:pPr>
          </w:p>
          <w:p w:rsidR="00E75023" w:rsidRDefault="00E75023" w:rsidP="00E0030C">
            <w:pPr>
              <w:pStyle w:val="ListParagraph"/>
              <w:spacing w:line="276" w:lineRule="auto"/>
              <w:ind w:left="0"/>
              <w:jc w:val="both"/>
              <w:rPr>
                <w:rFonts w:asciiTheme="minorHAnsi" w:hAnsiTheme="minorHAnsi" w:cstheme="minorHAnsi"/>
                <w:sz w:val="19"/>
                <w:szCs w:val="19"/>
                <w:lang w:val="en-ZA"/>
              </w:rPr>
            </w:pPr>
          </w:p>
          <w:p w:rsidR="00E75023" w:rsidRDefault="00E75023" w:rsidP="00E0030C">
            <w:pPr>
              <w:pStyle w:val="ListParagraph"/>
              <w:spacing w:line="276" w:lineRule="auto"/>
              <w:ind w:left="0"/>
              <w:jc w:val="both"/>
              <w:rPr>
                <w:rFonts w:asciiTheme="minorHAnsi" w:hAnsiTheme="minorHAnsi" w:cstheme="minorHAnsi"/>
                <w:sz w:val="19"/>
                <w:szCs w:val="19"/>
                <w:lang w:val="en-ZA"/>
              </w:rPr>
            </w:pPr>
          </w:p>
          <w:p w:rsidR="00C0363A" w:rsidRDefault="00C0363A" w:rsidP="00E0030C">
            <w:pPr>
              <w:pStyle w:val="ListParagraph"/>
              <w:spacing w:line="276" w:lineRule="auto"/>
              <w:ind w:left="0"/>
              <w:jc w:val="both"/>
              <w:rPr>
                <w:rFonts w:asciiTheme="minorHAnsi" w:hAnsiTheme="minorHAnsi" w:cstheme="minorHAnsi"/>
                <w:sz w:val="19"/>
                <w:szCs w:val="19"/>
                <w:lang w:val="en-ZA"/>
              </w:rPr>
            </w:pPr>
          </w:p>
          <w:p w:rsidR="00C0363A" w:rsidRPr="00887A11" w:rsidRDefault="00C0363A"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35203D" w:rsidRPr="00FE3D49" w:rsidTr="00DA67F3">
        <w:trPr>
          <w:trHeight w:val="89"/>
        </w:trPr>
        <w:tc>
          <w:tcPr>
            <w:tcW w:w="14772" w:type="dxa"/>
            <w:gridSpan w:val="4"/>
            <w:shd w:val="clear" w:color="auto" w:fill="C6D9F1"/>
          </w:tcPr>
          <w:p w:rsidR="0035203D" w:rsidRPr="00FE3D49" w:rsidRDefault="0035203D" w:rsidP="00E0030C">
            <w:pPr>
              <w:pStyle w:val="ListParagraph"/>
              <w:numPr>
                <w:ilvl w:val="0"/>
                <w:numId w:val="25"/>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Demarcation of sensitive areas as determined by the specialist studies</w:t>
            </w: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Sensitive areas shall be fenced and areas secured before construction can proceed.</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“No-go” areas shall be demarcated by fences steel standards and four strands of wire, and personnel and equipment shall not be permitted within these areas. Danger tape may not be used due to the risk of it being eaten by livestock.</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14772" w:type="dxa"/>
            <w:gridSpan w:val="4"/>
            <w:shd w:val="clear" w:color="auto" w:fill="C6D9F1"/>
          </w:tcPr>
          <w:p w:rsidR="0035203D" w:rsidRPr="00FE3D49" w:rsidRDefault="0035203D" w:rsidP="00E0030C">
            <w:pPr>
              <w:pStyle w:val="ListParagraph"/>
              <w:numPr>
                <w:ilvl w:val="0"/>
                <w:numId w:val="25"/>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Site Clearance</w:t>
            </w: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Removal of any protected and unprotected vegetation shall be avoided until such time as soil stripping is required and similarly exposed surfaces must be re-vegetated or stabilized as soon as is practically possible.</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earthworks and excavations must be undertaken in such a manner so as to minimize the extent of any impacts caused by such activities.</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Disturbance of vegetation must be limited to areas of construction.</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 xml:space="preserve">The removal or picking of any protected or unprotected plants shall not be permitted and no horticultural specimens (even within the demarcated working area) shall be removed, damaged or tampered with unless </w:t>
            </w:r>
            <w:r w:rsidR="009E7239">
              <w:rPr>
                <w:rFonts w:asciiTheme="minorHAnsi" w:hAnsiTheme="minorHAnsi" w:cstheme="minorHAnsi"/>
                <w:sz w:val="19"/>
                <w:szCs w:val="19"/>
                <w:lang w:val="en-ZA"/>
              </w:rPr>
              <w:t>allowed to do so through the undertaking of the of a vegetation removal permit.</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Impacts on surrounding servitudes shall be avoided</w:t>
            </w:r>
            <w:r w:rsidR="009E7239">
              <w:rPr>
                <w:rFonts w:asciiTheme="minorHAnsi" w:hAnsiTheme="minorHAnsi" w:cstheme="minorHAnsi"/>
                <w:sz w:val="19"/>
                <w:szCs w:val="19"/>
                <w:lang w:val="en-ZA"/>
              </w:rPr>
              <w:t>.</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topsoil (i.e. the top 10-20 cm of soil, depending on the landscape position) must be stockpiled in a suitable place in order to be replaced on top of the exposed subsoil during rehabilitation.</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Soil stockpiles should not exceed 2 m in height and no traffic should be allowed on top of the stockpiles.</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Erosion damage to soil stockpiles should be prevented with soil conservation works such as deflection berms etc.</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Topsoil stockpiles older than 6 months should be </w:t>
            </w:r>
            <w:proofErr w:type="gramStart"/>
            <w:r w:rsidRPr="003D13B3">
              <w:rPr>
                <w:rFonts w:asciiTheme="minorHAnsi" w:hAnsiTheme="minorHAnsi" w:cstheme="minorHAnsi"/>
                <w:sz w:val="19"/>
                <w:szCs w:val="19"/>
                <w:lang w:val="en-ZA"/>
              </w:rPr>
              <w:t>upgraded/enriched</w:t>
            </w:r>
            <w:proofErr w:type="gramEnd"/>
            <w:r w:rsidRPr="003D13B3">
              <w:rPr>
                <w:rFonts w:asciiTheme="minorHAnsi" w:hAnsiTheme="minorHAnsi" w:cstheme="minorHAnsi"/>
                <w:sz w:val="19"/>
                <w:szCs w:val="19"/>
                <w:lang w:val="en-ZA"/>
              </w:rPr>
              <w:t xml:space="preserve"> before use to ensure the effectiveness of the topsoil.</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35203D" w:rsidRPr="00FE3D49" w:rsidRDefault="0035203D" w:rsidP="00E0030C">
            <w:pPr>
              <w:tabs>
                <w:tab w:val="center" w:pos="4153"/>
                <w:tab w:val="right" w:pos="8306"/>
              </w:tabs>
              <w:ind w:firstLine="72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After completion of construction, the site should be properly cleared of all excavated material (rocks, excess soil etc.) and construction rubble, waste, litter etc. and properly rehabilitated/re-vegetated.</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On completion of construction</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14772" w:type="dxa"/>
            <w:gridSpan w:val="4"/>
            <w:shd w:val="clear" w:color="auto" w:fill="C6D9F1"/>
          </w:tcPr>
          <w:p w:rsidR="0035203D" w:rsidRPr="00FE3D49" w:rsidRDefault="0035203D" w:rsidP="00E0030C">
            <w:pPr>
              <w:pStyle w:val="ListParagraph"/>
              <w:numPr>
                <w:ilvl w:val="0"/>
                <w:numId w:val="26"/>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Access to Site</w:t>
            </w: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site and associated infrastructure and equipment shall be off-limits to the public.</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construction vehicles using public roads shall be in a roadworthy condition.</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Vehicle speeds shall not exceed 40km/h along un</w:t>
            </w:r>
            <w:r w:rsidR="007E4FD7">
              <w:rPr>
                <w:rFonts w:asciiTheme="minorHAnsi" w:hAnsiTheme="minorHAnsi" w:cstheme="minorHAnsi"/>
                <w:sz w:val="19"/>
                <w:szCs w:val="19"/>
                <w:lang w:val="en-ZA"/>
              </w:rPr>
              <w:t>-</w:t>
            </w:r>
            <w:r w:rsidRPr="003D13B3">
              <w:rPr>
                <w:rFonts w:asciiTheme="minorHAnsi" w:hAnsiTheme="minorHAnsi" w:cstheme="minorHAnsi"/>
                <w:sz w:val="19"/>
                <w:szCs w:val="19"/>
                <w:lang w:val="en-ZA"/>
              </w:rPr>
              <w:t xml:space="preserve">tarred roads on private property or when traversing unconsolidated and non-vegetated areas. Where necessary, speed limits must be </w:t>
            </w:r>
            <w:r w:rsidRPr="003D13B3">
              <w:rPr>
                <w:rFonts w:asciiTheme="minorHAnsi" w:hAnsiTheme="minorHAnsi" w:cstheme="minorHAnsi"/>
                <w:sz w:val="19"/>
                <w:szCs w:val="19"/>
                <w:lang w:val="en-ZA"/>
              </w:rPr>
              <w:lastRenderedPageBreak/>
              <w:t>indicated on the roads.</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Construction Vehicles shall not be maintained of serviced on site. Spills of any kind will be reported as an incident and rehabilitation implemented.</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Access routes shall be planned in conjunction with the Contractor, Eskom and the Landowners. All agreements reached shall be documented in writing and no verbal agreements should be made.</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Eskom</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28"/>
                <w:szCs w:val="19"/>
              </w:rPr>
            </w:pPr>
            <w:r w:rsidRPr="00FE3D49">
              <w:rPr>
                <w:rFonts w:asciiTheme="minorHAnsi" w:hAnsiTheme="minorHAnsi" w:cstheme="minorHAnsi"/>
                <w:b/>
                <w:bCs/>
                <w:sz w:val="28"/>
                <w:szCs w:val="19"/>
              </w:rPr>
              <w:t>√</w:t>
            </w: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The </w:t>
            </w:r>
            <w:r w:rsidR="009E7239">
              <w:rPr>
                <w:rFonts w:asciiTheme="minorHAnsi" w:hAnsiTheme="minorHAnsi" w:cstheme="minorHAnsi"/>
                <w:sz w:val="19"/>
                <w:szCs w:val="19"/>
                <w:lang w:val="en-ZA"/>
              </w:rPr>
              <w:t>EEO</w:t>
            </w:r>
            <w:r w:rsidRPr="003D13B3">
              <w:rPr>
                <w:rFonts w:asciiTheme="minorHAnsi" w:hAnsiTheme="minorHAnsi" w:cstheme="minorHAnsi"/>
                <w:sz w:val="19"/>
                <w:szCs w:val="19"/>
                <w:lang w:val="en-ZA"/>
              </w:rPr>
              <w:t xml:space="preserve"> shall, together with a representative of the Contractor</w:t>
            </w:r>
            <w:r w:rsidR="009E7239">
              <w:rPr>
                <w:rFonts w:asciiTheme="minorHAnsi" w:hAnsiTheme="minorHAnsi" w:cstheme="minorHAnsi"/>
                <w:sz w:val="19"/>
                <w:szCs w:val="19"/>
                <w:lang w:val="en-ZA"/>
              </w:rPr>
              <w:t xml:space="preserve"> (EO) and the ECO</w:t>
            </w:r>
            <w:r w:rsidRPr="003D13B3">
              <w:rPr>
                <w:rFonts w:asciiTheme="minorHAnsi" w:hAnsiTheme="minorHAnsi" w:cstheme="minorHAnsi"/>
                <w:sz w:val="19"/>
                <w:szCs w:val="19"/>
                <w:lang w:val="en-ZA"/>
              </w:rPr>
              <w:t xml:space="preserve">, negotiate with each landowner the access route to reach the servitude and each tower position. The access agreement will be formalized in the form – </w:t>
            </w:r>
            <w:r w:rsidR="007E4FD7">
              <w:rPr>
                <w:rFonts w:asciiTheme="minorHAnsi" w:hAnsiTheme="minorHAnsi" w:cstheme="minorHAnsi"/>
                <w:sz w:val="19"/>
                <w:szCs w:val="19"/>
                <w:lang w:val="en-ZA"/>
              </w:rPr>
              <w:t>"</w:t>
            </w:r>
            <w:r w:rsidRPr="003D13B3">
              <w:rPr>
                <w:rFonts w:asciiTheme="minorHAnsi" w:hAnsiTheme="minorHAnsi" w:cstheme="minorHAnsi"/>
                <w:sz w:val="19"/>
                <w:szCs w:val="19"/>
                <w:lang w:val="en-ZA"/>
              </w:rPr>
              <w:t>Access to Farms” and signed by the three parties (</w:t>
            </w:r>
            <w:r w:rsidR="00DD2E94" w:rsidRPr="003D13B3">
              <w:rPr>
                <w:rFonts w:asciiTheme="minorHAnsi" w:hAnsiTheme="minorHAnsi" w:cstheme="minorHAnsi"/>
                <w:sz w:val="19"/>
                <w:szCs w:val="19"/>
                <w:lang w:val="en-ZA"/>
              </w:rPr>
              <w:t xml:space="preserve">refer to </w:t>
            </w:r>
            <w:r w:rsidR="00DD2E94" w:rsidRPr="007E4FD7">
              <w:rPr>
                <w:rFonts w:asciiTheme="minorHAnsi" w:hAnsiTheme="minorHAnsi" w:cstheme="minorHAnsi"/>
                <w:b/>
                <w:sz w:val="19"/>
                <w:szCs w:val="19"/>
                <w:lang w:val="en-ZA"/>
              </w:rPr>
              <w:t>A</w:t>
            </w:r>
            <w:r w:rsidRPr="007E4FD7">
              <w:rPr>
                <w:rFonts w:asciiTheme="minorHAnsi" w:hAnsiTheme="minorHAnsi" w:cstheme="minorHAnsi"/>
                <w:b/>
                <w:sz w:val="19"/>
                <w:szCs w:val="19"/>
                <w:lang w:val="en-ZA"/>
              </w:rPr>
              <w:t>ppendix 9</w:t>
            </w:r>
            <w:r w:rsidRPr="003D13B3">
              <w:rPr>
                <w:rFonts w:asciiTheme="minorHAnsi" w:hAnsiTheme="minorHAnsi" w:cstheme="minorHAnsi"/>
                <w:sz w:val="19"/>
                <w:szCs w:val="19"/>
                <w:lang w:val="en-ZA"/>
              </w:rPr>
              <w:t>).</w:t>
            </w:r>
          </w:p>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will mark the proposed route and/or a competent representative will accompany the equipment when opening the access</w:t>
            </w:r>
            <w:r w:rsidR="007E4FD7">
              <w:rPr>
                <w:rFonts w:asciiTheme="minorHAnsi" w:hAnsiTheme="minorHAnsi" w:cstheme="minorHAnsi"/>
                <w:sz w:val="19"/>
                <w:szCs w:val="19"/>
                <w:lang w:val="en-ZA"/>
              </w:rPr>
              <w:t xml:space="preserve"> gate</w:t>
            </w:r>
            <w:r w:rsidRPr="003D13B3">
              <w:rPr>
                <w:rFonts w:asciiTheme="minorHAnsi" w:hAnsiTheme="minorHAnsi" w:cstheme="minorHAnsi"/>
                <w:sz w:val="19"/>
                <w:szCs w:val="19"/>
                <w:lang w:val="en-ZA"/>
              </w:rPr>
              <w:t>.</w:t>
            </w:r>
          </w:p>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Any deviation from the written agreement shall be closed and re-vegetated immediately.</w:t>
            </w:r>
          </w:p>
        </w:tc>
        <w:tc>
          <w:tcPr>
            <w:tcW w:w="1689" w:type="dxa"/>
          </w:tcPr>
          <w:p w:rsidR="0035203D" w:rsidRPr="00887A11" w:rsidRDefault="009E7239" w:rsidP="00E0030C">
            <w:pPr>
              <w:pStyle w:val="ListParagraph"/>
              <w:spacing w:line="276" w:lineRule="auto"/>
              <w:ind w:left="0"/>
              <w:jc w:val="both"/>
              <w:rPr>
                <w:rFonts w:asciiTheme="minorHAnsi" w:hAnsiTheme="minorHAnsi" w:cstheme="minorHAnsi"/>
                <w:sz w:val="19"/>
                <w:szCs w:val="19"/>
                <w:lang w:val="en-ZA"/>
              </w:rPr>
            </w:pPr>
            <w:r>
              <w:rPr>
                <w:rFonts w:asciiTheme="minorHAnsi" w:hAnsiTheme="minorHAnsi" w:cstheme="minorHAnsi"/>
                <w:sz w:val="19"/>
                <w:szCs w:val="19"/>
                <w:lang w:val="en-ZA"/>
              </w:rPr>
              <w:t>EEO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w:t>
            </w:r>
            <w:r w:rsidR="009E7239">
              <w:rPr>
                <w:rFonts w:asciiTheme="minorHAnsi" w:hAnsiTheme="minorHAnsi" w:cstheme="minorHAnsi"/>
                <w:sz w:val="19"/>
                <w:szCs w:val="19"/>
                <w:lang w:val="en-ZA"/>
              </w:rPr>
              <w:t>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shall signpost the access roads to the tower positions, immediately after access has been negotiated.</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Once access has been negotiated.</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Maximum use of both the existing servitudes and the existing roads shall be made. In circumstances where private roads must be used, the condition of the said roads must be recorded prior to use (e.g. photographed) and the condition thereof agreed by the landowner, the SS and the Contractor.</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use of roads</w:t>
            </w:r>
          </w:p>
        </w:tc>
        <w:tc>
          <w:tcPr>
            <w:tcW w:w="2650" w:type="dxa"/>
          </w:tcPr>
          <w:p w:rsidR="0035203D" w:rsidRPr="00FE3D49" w:rsidRDefault="0035203D" w:rsidP="00E0030C">
            <w:pPr>
              <w:tabs>
                <w:tab w:val="center" w:pos="4153"/>
                <w:tab w:val="right" w:pos="8306"/>
              </w:tabs>
              <w:jc w:val="both"/>
              <w:rPr>
                <w:rFonts w:asciiTheme="minorHAnsi" w:hAnsiTheme="minorHAnsi" w:cstheme="minorHAnsi"/>
                <w:b/>
                <w:bCs/>
                <w:sz w:val="19"/>
                <w:szCs w:val="19"/>
              </w:rPr>
            </w:pPr>
          </w:p>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private roads used for access to the servitude shall be maintained by the Contractor and upon completion of the works, be left in the original condition.</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ind w:left="945"/>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Existing water diversion berms are to be maintained during construction and upon completion be repaired as instructed by the SS.</w:t>
            </w:r>
          </w:p>
        </w:tc>
        <w:tc>
          <w:tcPr>
            <w:tcW w:w="1689" w:type="dxa"/>
          </w:tcPr>
          <w:p w:rsidR="0035203D" w:rsidRPr="009D2C1B" w:rsidRDefault="0035203D" w:rsidP="00E0030C">
            <w:pPr>
              <w:pStyle w:val="ListParagraph"/>
              <w:spacing w:line="276" w:lineRule="auto"/>
              <w:ind w:left="0"/>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Contractor</w:t>
            </w:r>
          </w:p>
          <w:p w:rsidR="0035203D" w:rsidRPr="009D2C1B" w:rsidRDefault="0035203D" w:rsidP="00E0030C">
            <w:pPr>
              <w:pStyle w:val="ListParagraph"/>
              <w:spacing w:line="276" w:lineRule="auto"/>
              <w:ind w:left="0"/>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CELO</w:t>
            </w:r>
          </w:p>
          <w:p w:rsidR="0035203D" w:rsidRPr="009D2C1B" w:rsidRDefault="0035203D" w:rsidP="00E0030C">
            <w:pPr>
              <w:pStyle w:val="ListParagraph"/>
              <w:spacing w:line="276" w:lineRule="auto"/>
              <w:ind w:left="0"/>
              <w:jc w:val="both"/>
              <w:rPr>
                <w:rFonts w:asciiTheme="minorHAnsi" w:hAnsiTheme="minorHAnsi" w:cstheme="minorHAnsi"/>
                <w:sz w:val="18"/>
                <w:szCs w:val="18"/>
                <w:lang w:val="en-ZA"/>
              </w:rPr>
            </w:pPr>
            <w:r w:rsidRPr="009D2C1B">
              <w:rPr>
                <w:rFonts w:asciiTheme="minorHAnsi" w:hAnsiTheme="minorHAnsi" w:cstheme="minorHAnsi"/>
                <w:sz w:val="18"/>
                <w:szCs w:val="18"/>
                <w:lang w:val="en-ZA"/>
              </w:rPr>
              <w:t>SS</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9937AE" w:rsidRDefault="0035203D" w:rsidP="00E0030C">
            <w:pPr>
              <w:tabs>
                <w:tab w:val="center" w:pos="4153"/>
                <w:tab w:val="right" w:pos="8306"/>
              </w:tabs>
              <w:autoSpaceDE w:val="0"/>
              <w:autoSpaceDN w:val="0"/>
              <w:adjustRightInd w:val="0"/>
              <w:ind w:left="945"/>
              <w:jc w:val="both"/>
              <w:rPr>
                <w:rFonts w:asciiTheme="minorHAnsi" w:hAnsiTheme="minorHAnsi" w:cstheme="minorHAnsi"/>
                <w:b/>
                <w:bCs/>
                <w:sz w:val="28"/>
                <w:szCs w:val="19"/>
              </w:rPr>
            </w:pPr>
            <w:r w:rsidRPr="009937AE">
              <w:rPr>
                <w:rFonts w:asciiTheme="minorHAnsi" w:hAnsiTheme="minorHAnsi" w:cstheme="minorHAnsi"/>
                <w:b/>
                <w:bCs/>
                <w:sz w:val="28"/>
                <w:szCs w:val="19"/>
              </w:rPr>
              <w:t>√</w:t>
            </w:r>
          </w:p>
          <w:p w:rsidR="0035203D" w:rsidRPr="00FE3D49" w:rsidRDefault="0035203D" w:rsidP="00E0030C">
            <w:pPr>
              <w:tabs>
                <w:tab w:val="center" w:pos="4153"/>
                <w:tab w:val="right" w:pos="8306"/>
              </w:tabs>
              <w:jc w:val="both"/>
              <w:rPr>
                <w:rFonts w:asciiTheme="minorHAnsi" w:hAnsiTheme="minorHAnsi" w:cstheme="minorHAnsi"/>
                <w:b/>
                <w:bCs/>
                <w:sz w:val="19"/>
                <w:szCs w:val="19"/>
              </w:rPr>
            </w:pPr>
          </w:p>
        </w:tc>
      </w:tr>
      <w:tr w:rsidR="0035203D" w:rsidRPr="00FE3D49" w:rsidTr="00DA67F3">
        <w:trPr>
          <w:trHeight w:val="89"/>
        </w:trPr>
        <w:tc>
          <w:tcPr>
            <w:tcW w:w="14772" w:type="dxa"/>
            <w:gridSpan w:val="4"/>
            <w:shd w:val="clear" w:color="auto" w:fill="C6D9F1"/>
          </w:tcPr>
          <w:p w:rsidR="0035203D" w:rsidRPr="00FE3D49" w:rsidRDefault="0035203D"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Use of existing roads</w:t>
            </w: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Maximum use of both the existing servitudes and the existing roads shall be made. In circumstances where private roads must be used, the condition of the said roads must be recorded prior to use and the condition thereof agreed by the landowner, the SS and the Contractor.</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use of</w:t>
            </w:r>
          </w:p>
          <w:p w:rsidR="0035203D" w:rsidRPr="00FE3D49" w:rsidRDefault="00DA6E6C"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R</w:t>
            </w:r>
            <w:r w:rsidR="0035203D" w:rsidRPr="00FE3D49">
              <w:rPr>
                <w:rFonts w:asciiTheme="minorHAnsi" w:hAnsiTheme="minorHAnsi" w:cstheme="minorHAnsi"/>
                <w:sz w:val="19"/>
                <w:szCs w:val="19"/>
              </w:rPr>
              <w:t>oads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private roads used for access to the servitude shall be maintained by the Contractor and upon completion of the works, be left in the original condition.</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35203D" w:rsidRPr="00FE3D49" w:rsidTr="00DA67F3">
        <w:trPr>
          <w:trHeight w:val="89"/>
        </w:trPr>
        <w:tc>
          <w:tcPr>
            <w:tcW w:w="7771" w:type="dxa"/>
          </w:tcPr>
          <w:p w:rsidR="0035203D" w:rsidRPr="003D13B3" w:rsidRDefault="0035203D"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Existing water diversion berms are to be maintained during construction and upon completion be repaired as instructed by the SS.</w:t>
            </w:r>
          </w:p>
        </w:tc>
        <w:tc>
          <w:tcPr>
            <w:tcW w:w="1689" w:type="dxa"/>
          </w:tcPr>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p w:rsidR="0035203D" w:rsidRPr="00887A11" w:rsidRDefault="0035203D"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35203D" w:rsidRPr="00FE3D49" w:rsidRDefault="0035203D" w:rsidP="00E0030C">
            <w:pPr>
              <w:tabs>
                <w:tab w:val="center" w:pos="4153"/>
                <w:tab w:val="right" w:pos="8306"/>
              </w:tabs>
              <w:autoSpaceDE w:val="0"/>
              <w:autoSpaceDN w:val="0"/>
              <w:adjustRightInd w:val="0"/>
              <w:jc w:val="both"/>
              <w:rPr>
                <w:rFonts w:asciiTheme="minorHAnsi" w:hAnsiTheme="minorHAnsi" w:cstheme="minorHAnsi"/>
                <w:b/>
                <w:bCs/>
                <w:sz w:val="28"/>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9937AE"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9937AE">
              <w:rPr>
                <w:rFonts w:asciiTheme="minorHAnsi" w:hAnsiTheme="minorHAnsi" w:cstheme="minorHAnsi"/>
                <w:sz w:val="19"/>
                <w:szCs w:val="19"/>
                <w:lang w:val="en-ZA"/>
              </w:rPr>
              <w:t>Implement dust control measures, such as dampening with water or use of specific chemicals will be implemented where necessary, as indicated by Eskom.</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E7239" w:rsidP="00E0030C">
            <w:pPr>
              <w:tabs>
                <w:tab w:val="center" w:pos="4153"/>
                <w:tab w:val="right" w:pos="8306"/>
              </w:tabs>
              <w:autoSpaceDE w:val="0"/>
              <w:autoSpaceDN w:val="0"/>
              <w:adjustRightInd w:val="0"/>
              <w:jc w:val="both"/>
              <w:rPr>
                <w:rFonts w:asciiTheme="minorHAnsi" w:hAnsiTheme="minorHAnsi" w:cstheme="minorHAnsi"/>
                <w:b/>
                <w:bCs/>
                <w:sz w:val="28"/>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9937AE"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9937AE">
              <w:rPr>
                <w:rFonts w:asciiTheme="minorHAnsi" w:hAnsiTheme="minorHAnsi" w:cstheme="minorHAnsi"/>
                <w:sz w:val="19"/>
                <w:szCs w:val="19"/>
                <w:lang w:val="en-ZA"/>
              </w:rPr>
              <w:t>Ensure traffic safety measures (e.g. traffic warning signs, flagmen</w:t>
            </w:r>
            <w:proofErr w:type="gramStart"/>
            <w:r w:rsidRPr="009937AE">
              <w:rPr>
                <w:rFonts w:asciiTheme="minorHAnsi" w:hAnsiTheme="minorHAnsi" w:cstheme="minorHAnsi"/>
                <w:sz w:val="19"/>
                <w:szCs w:val="19"/>
                <w:lang w:val="en-ZA"/>
              </w:rPr>
              <w:t>)are</w:t>
            </w:r>
            <w:proofErr w:type="gramEnd"/>
            <w:r w:rsidRPr="009937AE">
              <w:rPr>
                <w:rFonts w:asciiTheme="minorHAnsi" w:hAnsiTheme="minorHAnsi" w:cstheme="minorHAnsi"/>
                <w:sz w:val="19"/>
                <w:szCs w:val="19"/>
                <w:lang w:val="en-ZA"/>
              </w:rPr>
              <w:t xml:space="preserve"> erected to the satisfaction of Eskom.</w:t>
            </w:r>
            <w:r w:rsidR="009E7239">
              <w:rPr>
                <w:rFonts w:asciiTheme="minorHAnsi" w:hAnsiTheme="minorHAnsi" w:cstheme="minorHAnsi"/>
                <w:sz w:val="19"/>
                <w:szCs w:val="19"/>
                <w:lang w:val="en-ZA"/>
              </w:rPr>
              <w:t xml:space="preserve"> If traffic signs are erected on public roads, the local department of roads </w:t>
            </w:r>
            <w:r w:rsidR="00733847">
              <w:rPr>
                <w:rFonts w:asciiTheme="minorHAnsi" w:hAnsiTheme="minorHAnsi" w:cstheme="minorHAnsi"/>
                <w:sz w:val="19"/>
                <w:szCs w:val="19"/>
                <w:lang w:val="en-ZA"/>
              </w:rPr>
              <w:t xml:space="preserve">must be consulted. </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C0363A" w:rsidRDefault="00C0363A" w:rsidP="00E0030C">
            <w:pPr>
              <w:pStyle w:val="ListParagraph"/>
              <w:spacing w:line="276" w:lineRule="auto"/>
              <w:ind w:left="0"/>
              <w:jc w:val="both"/>
              <w:rPr>
                <w:rFonts w:asciiTheme="minorHAnsi" w:hAnsiTheme="minorHAnsi" w:cstheme="minorHAnsi"/>
                <w:sz w:val="19"/>
                <w:szCs w:val="19"/>
                <w:lang w:val="en-ZA"/>
              </w:rPr>
            </w:pPr>
          </w:p>
          <w:p w:rsidR="00C0363A" w:rsidRPr="00887A11" w:rsidRDefault="00C0363A"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28"/>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Construction of new roads</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Access shall not necessarily be continuous along the line, and the Contractor must therefore acquaint himself with the physical access restrictions such as rivers, roads, etc. along the line. As far as possible, access roads shall follow the contour in hilly areas, as opposed to winding down steep slopes.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Access is to be established by vehicles passing over the same track on natural ground. Multiple tracks are not permitted. Access roads shall only be constructed where necessary </w:t>
            </w:r>
            <w:r w:rsidRPr="003D13B3">
              <w:rPr>
                <w:rFonts w:asciiTheme="minorHAnsi" w:hAnsiTheme="minorHAnsi" w:cstheme="minorHAnsi"/>
                <w:sz w:val="19"/>
                <w:szCs w:val="19"/>
                <w:lang w:val="en-ZA"/>
              </w:rPr>
              <w:lastRenderedPageBreak/>
              <w:t>at watercourses</w:t>
            </w:r>
            <w:r w:rsidR="00733847">
              <w:rPr>
                <w:rFonts w:asciiTheme="minorHAnsi" w:hAnsiTheme="minorHAnsi" w:cstheme="minorHAnsi"/>
                <w:sz w:val="19"/>
                <w:szCs w:val="19"/>
                <w:lang w:val="en-ZA"/>
              </w:rPr>
              <w:t xml:space="preserve"> (will require a WUL and may trigger a NEMA listed activity)</w:t>
            </w:r>
            <w:r w:rsidRPr="003D13B3">
              <w:rPr>
                <w:rFonts w:asciiTheme="minorHAnsi" w:hAnsiTheme="minorHAnsi" w:cstheme="minorHAnsi"/>
                <w:sz w:val="19"/>
                <w:szCs w:val="19"/>
                <w:lang w:val="en-ZA"/>
              </w:rPr>
              <w:t>, on steep slopes or where boulders prohibit vehicular traffic. The ECO would need to determine if any other passing would be required in such cases.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The Contractor must inform the SS and ECO before entering any of the following areas:</w:t>
            </w:r>
          </w:p>
          <w:p w:rsidR="009937AE" w:rsidRPr="00FE3D49" w:rsidRDefault="009937AE" w:rsidP="00E0030C">
            <w:pPr>
              <w:tabs>
                <w:tab w:val="center" w:pos="4153"/>
                <w:tab w:val="right" w:pos="8306"/>
              </w:tabs>
              <w:autoSpaceDE w:val="0"/>
              <w:autoSpaceDN w:val="0"/>
              <w:adjustRightInd w:val="0"/>
              <w:ind w:left="567"/>
              <w:jc w:val="both"/>
              <w:rPr>
                <w:rFonts w:asciiTheme="minorHAnsi" w:hAnsiTheme="minorHAnsi" w:cstheme="minorHAnsi"/>
                <w:sz w:val="19"/>
                <w:szCs w:val="19"/>
              </w:rPr>
            </w:pPr>
            <w:r w:rsidRPr="00FE3D49">
              <w:rPr>
                <w:rFonts w:asciiTheme="minorHAnsi" w:hAnsiTheme="minorHAnsi" w:cstheme="minorHAnsi"/>
                <w:b/>
                <w:bCs/>
                <w:sz w:val="19"/>
                <w:szCs w:val="19"/>
              </w:rPr>
              <w:t xml:space="preserve">i) </w:t>
            </w:r>
            <w:r w:rsidRPr="00FE3D49">
              <w:rPr>
                <w:rFonts w:asciiTheme="minorHAnsi" w:hAnsiTheme="minorHAnsi" w:cstheme="minorHAnsi"/>
                <w:sz w:val="19"/>
                <w:szCs w:val="19"/>
              </w:rPr>
              <w:t>Naturally wet areas: Pans, Drainage lines and Channels identified.</w:t>
            </w:r>
          </w:p>
          <w:p w:rsidR="009937AE" w:rsidRPr="00FE3D49" w:rsidRDefault="009937AE" w:rsidP="00E0030C">
            <w:pPr>
              <w:tabs>
                <w:tab w:val="center" w:pos="4153"/>
                <w:tab w:val="right" w:pos="8306"/>
              </w:tabs>
              <w:autoSpaceDE w:val="0"/>
              <w:autoSpaceDN w:val="0"/>
              <w:adjustRightInd w:val="0"/>
              <w:ind w:left="567"/>
              <w:jc w:val="both"/>
              <w:rPr>
                <w:rFonts w:asciiTheme="minorHAnsi" w:hAnsiTheme="minorHAnsi" w:cstheme="minorHAnsi"/>
                <w:sz w:val="19"/>
                <w:szCs w:val="19"/>
              </w:rPr>
            </w:pPr>
            <w:r w:rsidRPr="00FE3D49">
              <w:rPr>
                <w:rFonts w:asciiTheme="minorHAnsi" w:hAnsiTheme="minorHAnsi" w:cstheme="minorHAnsi"/>
                <w:b/>
                <w:bCs/>
                <w:sz w:val="19"/>
                <w:szCs w:val="19"/>
              </w:rPr>
              <w:t xml:space="preserve">ii) </w:t>
            </w:r>
            <w:r w:rsidRPr="00FE3D49">
              <w:rPr>
                <w:rFonts w:asciiTheme="minorHAnsi" w:hAnsiTheme="minorHAnsi" w:cstheme="minorHAnsi"/>
                <w:sz w:val="19"/>
                <w:szCs w:val="19"/>
              </w:rPr>
              <w:t>Any area after rain; and</w:t>
            </w:r>
          </w:p>
          <w:p w:rsidR="009937AE" w:rsidRPr="00FE3D49" w:rsidRDefault="009937AE" w:rsidP="00E0030C">
            <w:pPr>
              <w:tabs>
                <w:tab w:val="center" w:pos="4153"/>
                <w:tab w:val="right" w:pos="8306"/>
              </w:tabs>
              <w:autoSpaceDE w:val="0"/>
              <w:autoSpaceDN w:val="0"/>
              <w:adjustRightInd w:val="0"/>
              <w:ind w:left="567"/>
              <w:jc w:val="both"/>
              <w:rPr>
                <w:rFonts w:asciiTheme="minorHAnsi" w:hAnsiTheme="minorHAnsi" w:cstheme="minorHAnsi"/>
                <w:sz w:val="19"/>
                <w:szCs w:val="19"/>
              </w:rPr>
            </w:pPr>
            <w:r w:rsidRPr="00FE3D49">
              <w:rPr>
                <w:rFonts w:asciiTheme="minorHAnsi" w:hAnsiTheme="minorHAnsi" w:cstheme="minorHAnsi"/>
                <w:b/>
                <w:bCs/>
                <w:sz w:val="19"/>
                <w:szCs w:val="19"/>
              </w:rPr>
              <w:t xml:space="preserve">iii) </w:t>
            </w:r>
            <w:r w:rsidRPr="00FE3D49">
              <w:rPr>
                <w:rFonts w:asciiTheme="minorHAnsi" w:hAnsiTheme="minorHAnsi" w:cstheme="minorHAnsi"/>
                <w:sz w:val="19"/>
                <w:szCs w:val="19"/>
              </w:rPr>
              <w:t>Any environmentally sensitive area.</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If access is across running water, the Contractor must take precautions not to impede the natural flow of water. If instructed, the Contractor must stone pitch the crossing point. There shall be no pollution of water. Access across running water and the method of crossing shall be at the approval of the SS/ECO and the landowner.</w:t>
            </w:r>
            <w:r w:rsidR="00733847">
              <w:rPr>
                <w:rFonts w:asciiTheme="minorHAnsi" w:hAnsiTheme="minorHAnsi" w:cstheme="minorHAnsi"/>
                <w:sz w:val="19"/>
                <w:szCs w:val="19"/>
                <w:lang w:val="en-ZA"/>
              </w:rPr>
              <w:t xml:space="preserve"> A WUL would be required for crossing the watercourse. </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28"/>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Where construction of a new road has been agreed, the road width shall be determined by need, such as equipment size, and shall be no wider than necessary.</w:t>
            </w:r>
            <w:r w:rsidR="00733847">
              <w:rPr>
                <w:rFonts w:asciiTheme="minorHAnsi" w:hAnsiTheme="minorHAnsi" w:cstheme="minorHAnsi"/>
                <w:sz w:val="19"/>
                <w:szCs w:val="19"/>
                <w:lang w:val="en-ZA"/>
              </w:rPr>
              <w:t xml:space="preserve"> Construction of the road may trigger a NEMA listed activity. </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areas with a side slope of over 4%, roads may be constructed to a 4% out slope. The road shall be constructed so that material will not be accumulated in one pile or piles, but distributed as evenly as possible. The material shall be side-cast as construction proceeds, and shall not be side-cast so as to make a barrier on the downhill side. The cut banks shall not overhang the road cut, and shall if necessary be trimmed back at an angle which would ensure stability of the slope for the duration of the works. The sides or shoulders of roads shall not act as a canal</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Water diversion berms shall be built immediately after the opening of the new access road. In addition, water outlets shall be made at intervals where berms are installed, and suitably </w:t>
            </w:r>
            <w:r w:rsidRPr="003D13B3">
              <w:rPr>
                <w:rFonts w:asciiTheme="minorHAnsi" w:hAnsiTheme="minorHAnsi" w:cstheme="minorHAnsi"/>
                <w:sz w:val="19"/>
                <w:szCs w:val="19"/>
                <w:lang w:val="en-ZA"/>
              </w:rPr>
              <w:lastRenderedPageBreak/>
              <w:t>stone pitched if instructed by the SS.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p w:rsidR="009937AE"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SS</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lastRenderedPageBreak/>
              <w:t>Upon</w:t>
            </w: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lastRenderedPageBreak/>
              <w:t>completion of new roads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lastRenderedPageBreak/>
              <w:t>√</w:t>
            </w:r>
          </w:p>
          <w:p w:rsidR="009937AE" w:rsidRPr="00FE3D49" w:rsidRDefault="009937AE" w:rsidP="00E0030C">
            <w:pPr>
              <w:pStyle w:val="ListParagraph"/>
              <w:spacing w:line="276" w:lineRule="auto"/>
              <w:ind w:left="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No cutting and filling shall be allowed in areas of 4% side slope and less.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Contours shall not be crossed by vehicles and equipment unless agreed upon, in writing, by the landowner and the SS.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Existing drainage systems shall not be blocked or altered in any way.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painting or marking of rocks or vegetation to identify locality or other information shall be allowed as it will disfigure the natural setting. Marking shall be done by steel stakes with tags, if required.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cutting down of bushes and trees to gain line of sight must be minimised as it will damage the visual character of the site.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Alignments of roads must be selected to minimize adjacent landform change such as cut and fill sections.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cut sections strip the top layer of soil (minimum 100 mm), stockpile upslope of the cut area in windrows or in separate areas. This soil will include rock and vegetation.</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738AC"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Shape cut and fills</w:t>
            </w:r>
            <w:r w:rsidR="009937AE" w:rsidRPr="003D13B3">
              <w:rPr>
                <w:rFonts w:asciiTheme="minorHAnsi" w:hAnsiTheme="minorHAnsi" w:cstheme="minorHAnsi"/>
                <w:sz w:val="19"/>
                <w:szCs w:val="19"/>
                <w:lang w:val="en-ZA"/>
              </w:rPr>
              <w:t xml:space="preserve"> slopes to blend with adjacent landform by rounding off top cut and fill slopes, re</w:t>
            </w:r>
            <w:r w:rsidR="00AB1EFE">
              <w:rPr>
                <w:rFonts w:asciiTheme="minorHAnsi" w:hAnsiTheme="minorHAnsi" w:cstheme="minorHAnsi"/>
                <w:sz w:val="19"/>
                <w:szCs w:val="19"/>
                <w:lang w:val="en-ZA"/>
              </w:rPr>
              <w:t>-</w:t>
            </w:r>
            <w:r w:rsidR="009937AE" w:rsidRPr="003D13B3">
              <w:rPr>
                <w:rFonts w:asciiTheme="minorHAnsi" w:hAnsiTheme="minorHAnsi" w:cstheme="minorHAnsi"/>
                <w:sz w:val="19"/>
                <w:szCs w:val="19"/>
                <w:lang w:val="en-ZA"/>
              </w:rPr>
              <w:t>spreading soil and the placement of rocks packed or randomly placed to hold the replaced soil.</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trees or shrubs shall be cut for survey purposes. Offset stations or points shall be set to get around the line of site obstacle.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The installation of concrete pipes and drifts, to facilitate access, shall be at the discretion of the ECO on site. All structures shall be properly designed and drawings shall be available for reference purposes.</w:t>
            </w:r>
            <w:r w:rsidR="00A1438C">
              <w:rPr>
                <w:rFonts w:asciiTheme="minorHAnsi" w:hAnsiTheme="minorHAnsi" w:cstheme="minorHAnsi"/>
                <w:sz w:val="19"/>
                <w:szCs w:val="19"/>
                <w:lang w:val="en-ZA"/>
              </w:rPr>
              <w:t xml:space="preserve"> Where</w:t>
            </w:r>
            <w:r w:rsidR="00274179">
              <w:rPr>
                <w:rFonts w:asciiTheme="minorHAnsi" w:hAnsiTheme="minorHAnsi" w:cstheme="minorHAnsi"/>
                <w:sz w:val="19"/>
                <w:szCs w:val="19"/>
                <w:lang w:val="en-ZA"/>
              </w:rPr>
              <w:t xml:space="preserve"> required</w:t>
            </w:r>
            <w:r w:rsidR="00A1438C">
              <w:rPr>
                <w:rFonts w:asciiTheme="minorHAnsi" w:hAnsiTheme="minorHAnsi" w:cstheme="minorHAnsi"/>
                <w:sz w:val="19"/>
                <w:szCs w:val="19"/>
                <w:lang w:val="en-ZA"/>
              </w:rPr>
              <w:t xml:space="preserve">, a Water Use Licence must be obtained from the DWA. </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left" w:pos="1665"/>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left" w:pos="1665"/>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Any dangerous crossings shall be marked as such and where necessary, speed limits shall be enforced.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Closure of roads</w:t>
            </w: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t>Upon completion, only roads as indicated by the SS shall be closed.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Upon completion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p w:rsidR="009937AE" w:rsidRPr="00FE3D49" w:rsidRDefault="009937AE" w:rsidP="00E0030C">
            <w:pPr>
              <w:pStyle w:val="ListParagraph"/>
              <w:autoSpaceDE w:val="0"/>
              <w:autoSpaceDN w:val="0"/>
              <w:adjustRightInd w:val="0"/>
              <w:spacing w:line="276" w:lineRule="auto"/>
              <w:ind w:left="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areas where no cut or fill has been made, barriers of earth, rocks or other suitable material shall affect closure.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Upon completion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areas with 30% slope and less, the fill of the road shall be placed back into the roadway using equipment that does not work outside the road cut (e.g. back-hoe).</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areas of greater that 30% slope, the equipment shall break the road shoulder down so that the slope nearly approximates to the original slope of the ground.</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cut banks shall be pushed down into the road and a near normal side slope shall be re-established and re-vegetated.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Upon completion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Replacement of earth shall be at slopes less than the normal angle of repose for the soil type involved.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 photographic record of the condition of existing access / private roads to be used shall be made prior to their use for comparison purposes at the end of the construction period.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w:t>
            </w: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shall properly mark all access roads to show the direction of travel (where appropriate). The tower numbers to which the road leads must also be indicated.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All roads that are not to be used shall be marked with a "</w:t>
            </w:r>
            <w:r w:rsidRPr="003D13B3">
              <w:rPr>
                <w:rFonts w:asciiTheme="minorHAnsi" w:hAnsiTheme="minorHAnsi" w:cstheme="minorHAnsi"/>
                <w:b/>
                <w:sz w:val="19"/>
                <w:szCs w:val="19"/>
                <w:lang w:val="en-ZA"/>
              </w:rPr>
              <w:t xml:space="preserve">NO </w:t>
            </w:r>
            <w:r w:rsidR="00DA67F3" w:rsidRPr="003D13B3">
              <w:rPr>
                <w:rFonts w:asciiTheme="minorHAnsi" w:hAnsiTheme="minorHAnsi" w:cstheme="minorHAnsi"/>
                <w:b/>
                <w:sz w:val="19"/>
                <w:szCs w:val="19"/>
                <w:lang w:val="en-ZA"/>
              </w:rPr>
              <w:t>ENTRY</w:t>
            </w:r>
            <w:r w:rsidR="00DA67F3" w:rsidRPr="003D13B3">
              <w:rPr>
                <w:rFonts w:asciiTheme="minorHAnsi" w:hAnsiTheme="minorHAnsi" w:cstheme="minorHAnsi"/>
                <w:sz w:val="19"/>
                <w:szCs w:val="19"/>
                <w:lang w:val="en-ZA"/>
              </w:rPr>
              <w:t>”</w:t>
            </w:r>
            <w:r w:rsidRPr="003D13B3">
              <w:rPr>
                <w:rFonts w:asciiTheme="minorHAnsi" w:hAnsiTheme="minorHAnsi" w:cstheme="minorHAnsi"/>
                <w:sz w:val="19"/>
                <w:szCs w:val="19"/>
                <w:lang w:val="en-ZA"/>
              </w:rPr>
              <w:t xml:space="preserve"> sign.</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2D1AD2">
              <w:rPr>
                <w:rFonts w:asciiTheme="minorHAnsi" w:hAnsiTheme="minorHAnsi" w:cstheme="minorHAnsi"/>
                <w:sz w:val="19"/>
                <w:szCs w:val="19"/>
                <w:lang w:val="en-ZA"/>
              </w:rPr>
              <w:t>All roads closed will be rehabilitated to the surrounding natural areas, with six monthly follow-up to determine success of the rehabilitation as well as to determine if any erosion has occurred.</w:t>
            </w:r>
            <w:r w:rsidR="002D1AD2">
              <w:rPr>
                <w:rFonts w:asciiTheme="minorHAnsi" w:hAnsiTheme="minorHAnsi" w:cstheme="minorHAnsi"/>
                <w:sz w:val="19"/>
                <w:szCs w:val="19"/>
                <w:lang w:val="en-ZA"/>
              </w:rPr>
              <w:t xml:space="preserve"> The rehabilitation monitoring should continue as per the rehabilitation plan or until success of the road rehabilitation is assured. </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After road closure and twice yearly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Water diversion berms</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9937AE">
              <w:rPr>
                <w:rFonts w:asciiTheme="minorHAnsi" w:hAnsiTheme="minorHAnsi" w:cstheme="minorHAnsi"/>
                <w:sz w:val="19"/>
                <w:szCs w:val="19"/>
                <w:lang w:val="en-ZA"/>
              </w:rPr>
              <w:t>Develop a clean and dirty water separation plan prior to construction</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Once-off</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28"/>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water diversion berms must be approved by the ECO and Eskom.</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Eskom</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Where berms are installed on severe slopes the outflow shall be suitably stone pitched to prevent erosion from starting at the base of the berm.</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Water diversion berms shall be installed from the start of the contract.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Water diversion berms shall be spaced according to the ground slope and actual soil conditions, but no greater than the following:</w:t>
            </w:r>
          </w:p>
          <w:p w:rsidR="009937AE" w:rsidRPr="00FE3D49" w:rsidRDefault="009937AE" w:rsidP="00E0030C">
            <w:pPr>
              <w:pStyle w:val="ListParagraph"/>
              <w:numPr>
                <w:ilvl w:val="0"/>
                <w:numId w:val="28"/>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Where the track has a slope of less than 2% : 50m apart</w:t>
            </w:r>
          </w:p>
          <w:p w:rsidR="009937AE" w:rsidRPr="00FE3D49" w:rsidRDefault="009937AE" w:rsidP="00E0030C">
            <w:pPr>
              <w:pStyle w:val="ListParagraph"/>
              <w:numPr>
                <w:ilvl w:val="0"/>
                <w:numId w:val="28"/>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Where the track has a slope of 2% - 10% : 25m apart</w:t>
            </w:r>
          </w:p>
          <w:p w:rsidR="009937AE" w:rsidRPr="00FE3D49" w:rsidRDefault="009937AE" w:rsidP="00E0030C">
            <w:pPr>
              <w:pStyle w:val="ListParagraph"/>
              <w:numPr>
                <w:ilvl w:val="0"/>
                <w:numId w:val="28"/>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Where the track has a slope of 10% - 15% : 20m apart</w:t>
            </w:r>
          </w:p>
          <w:p w:rsidR="009937AE" w:rsidRPr="00FE3D49" w:rsidRDefault="009937AE" w:rsidP="00E0030C">
            <w:pPr>
              <w:pStyle w:val="ListParagraph"/>
              <w:numPr>
                <w:ilvl w:val="0"/>
                <w:numId w:val="28"/>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Where the track has a slope of more than 15% : 10m apart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Berms shall be suitably compacted to a minimum height of 350mm.</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The breadth of the water diversion berm shall be 4m at the base, and extend beyond the </w:t>
            </w:r>
            <w:r w:rsidRPr="003D13B3">
              <w:rPr>
                <w:rFonts w:asciiTheme="minorHAnsi" w:hAnsiTheme="minorHAnsi" w:cstheme="minorHAnsi"/>
                <w:sz w:val="19"/>
                <w:szCs w:val="19"/>
                <w:lang w:val="en-ZA"/>
              </w:rPr>
              <w:lastRenderedPageBreak/>
              <w:t>width of the road for 2m on the outlet side to prevent water flowing back into the road. It shall be angled to a gradient of 1% to enable the water to drain off slowly.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lastRenderedPageBreak/>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Berms shall be constructed so that a canal is formed at the upslope side.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FB7D64" w:rsidRPr="00FE3D49" w:rsidTr="00DA67F3">
        <w:trPr>
          <w:trHeight w:val="89"/>
        </w:trPr>
        <w:tc>
          <w:tcPr>
            <w:tcW w:w="7771" w:type="dxa"/>
          </w:tcPr>
          <w:p w:rsidR="00FB7D64" w:rsidRPr="00FB7D64" w:rsidRDefault="00FB7D64"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B7D64">
              <w:rPr>
                <w:rFonts w:asciiTheme="minorHAnsi" w:hAnsiTheme="minorHAnsi" w:cstheme="minorHAnsi"/>
                <w:sz w:val="19"/>
                <w:szCs w:val="19"/>
                <w:lang w:val="en-ZA"/>
              </w:rPr>
              <w:t>Berms should be created not closer than 10m from identified wetland</w:t>
            </w:r>
            <w:r w:rsidR="00D0330B">
              <w:rPr>
                <w:rFonts w:asciiTheme="minorHAnsi" w:hAnsiTheme="minorHAnsi" w:cstheme="minorHAnsi"/>
                <w:sz w:val="19"/>
                <w:szCs w:val="19"/>
                <w:lang w:val="en-ZA"/>
              </w:rPr>
              <w:t xml:space="preserve"> </w:t>
            </w:r>
            <w:r w:rsidRPr="00FB7D64">
              <w:rPr>
                <w:rFonts w:asciiTheme="minorHAnsi" w:hAnsiTheme="minorHAnsi" w:cstheme="minorHAnsi"/>
                <w:sz w:val="19"/>
                <w:szCs w:val="19"/>
                <w:lang w:val="en-ZA"/>
              </w:rPr>
              <w:t>areas, so as to ensure that no construction material and/or waste flow</w:t>
            </w:r>
            <w:r w:rsidR="00D0330B">
              <w:rPr>
                <w:rFonts w:asciiTheme="minorHAnsi" w:hAnsiTheme="minorHAnsi" w:cstheme="minorHAnsi"/>
                <w:sz w:val="19"/>
                <w:szCs w:val="19"/>
                <w:lang w:val="en-ZA"/>
              </w:rPr>
              <w:t xml:space="preserve"> </w:t>
            </w:r>
            <w:r w:rsidRPr="00FB7D64">
              <w:rPr>
                <w:rFonts w:asciiTheme="minorHAnsi" w:hAnsiTheme="minorHAnsi" w:cstheme="minorHAnsi"/>
                <w:sz w:val="19"/>
                <w:szCs w:val="19"/>
                <w:lang w:val="en-ZA"/>
              </w:rPr>
              <w:t>into wetland systems.</w:t>
            </w:r>
          </w:p>
        </w:tc>
        <w:tc>
          <w:tcPr>
            <w:tcW w:w="1689" w:type="dxa"/>
          </w:tcPr>
          <w:p w:rsidR="00FB7D64" w:rsidRPr="00887A11" w:rsidRDefault="00FB7D64"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FB7D64" w:rsidRPr="00887A11" w:rsidRDefault="00FB7D64"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FB7D64" w:rsidRPr="00887A11" w:rsidRDefault="00FB7D64"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FB7D64" w:rsidRPr="00FE3D49" w:rsidRDefault="00FB7D64" w:rsidP="00E0030C">
            <w:pPr>
              <w:tabs>
                <w:tab w:val="center" w:pos="4153"/>
                <w:tab w:val="right" w:pos="8306"/>
              </w:tabs>
              <w:autoSpaceDE w:val="0"/>
              <w:autoSpaceDN w:val="0"/>
              <w:adjustRightInd w:val="0"/>
              <w:jc w:val="both"/>
              <w:rPr>
                <w:rFonts w:asciiTheme="minorHAnsi" w:hAnsiTheme="minorHAnsi" w:cstheme="minorHAnsi"/>
                <w:sz w:val="19"/>
                <w:szCs w:val="19"/>
              </w:rPr>
            </w:pPr>
            <w:r>
              <w:rPr>
                <w:rFonts w:asciiTheme="minorHAnsi" w:hAnsiTheme="minorHAnsi" w:cstheme="minorHAnsi"/>
                <w:sz w:val="19"/>
                <w:szCs w:val="19"/>
              </w:rPr>
              <w:t>Continuous</w:t>
            </w:r>
          </w:p>
        </w:tc>
        <w:tc>
          <w:tcPr>
            <w:tcW w:w="2650" w:type="dxa"/>
          </w:tcPr>
          <w:p w:rsidR="00FB7D64" w:rsidRPr="00FE3D49" w:rsidRDefault="00FB7D64"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Where the in-situ material is unsuitable for the construction of water diversion berms, alternative methods of construction must be investigated and proposed by the Contractor and submitted to the PM for acceptance.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Where the in-situ material is unsuitable for the construction of water diversion berms, alternative methods of construction must be investigated and proposed by the Contractor and submitted to the PM for acceptance.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tabs>
                <w:tab w:val="center" w:pos="4153"/>
                <w:tab w:val="right" w:pos="8306"/>
              </w:tabs>
              <w:jc w:val="both"/>
              <w:rPr>
                <w:rFonts w:asciiTheme="minorHAnsi" w:eastAsia="Times New Roman" w:hAnsiTheme="minorHAnsi" w:cstheme="minorHAnsi"/>
                <w:sz w:val="19"/>
                <w:szCs w:val="19"/>
              </w:rPr>
            </w:pPr>
            <w:r w:rsidRPr="00887A11">
              <w:rPr>
                <w:rFonts w:asciiTheme="minorHAnsi" w:eastAsia="Times New Roman" w:hAnsiTheme="minorHAnsi" w:cstheme="minorHAnsi"/>
                <w:sz w:val="19"/>
                <w:szCs w:val="19"/>
              </w:rPr>
              <w:t>PM</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2C4587"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2C4587">
              <w:rPr>
                <w:rFonts w:asciiTheme="minorHAnsi" w:hAnsiTheme="minorHAnsi" w:cstheme="minorHAnsi"/>
                <w:sz w:val="19"/>
                <w:szCs w:val="19"/>
                <w:lang w:val="en-ZA"/>
              </w:rPr>
              <w:t>Where necessary, a suitable mixture of grass seed shall be used to re-seed damaged areas. Badly damaged areas shall be fenced in to enhance rehabilitation.</w:t>
            </w:r>
          </w:p>
          <w:p w:rsidR="002C4587" w:rsidRPr="003D13B3" w:rsidRDefault="002C4587"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2C4587">
              <w:rPr>
                <w:rFonts w:asciiTheme="minorHAnsi" w:hAnsiTheme="minorHAnsi" w:cstheme="minorHAnsi"/>
                <w:sz w:val="19"/>
                <w:szCs w:val="19"/>
              </w:rPr>
              <w:t xml:space="preserve">The grass mix should consist of a mix of </w:t>
            </w:r>
            <w:proofErr w:type="spellStart"/>
            <w:r w:rsidR="005B4C5B" w:rsidRPr="002C4587">
              <w:rPr>
                <w:rFonts w:asciiTheme="minorHAnsi" w:hAnsiTheme="minorHAnsi" w:cstheme="minorHAnsi"/>
                <w:i/>
                <w:iCs/>
                <w:sz w:val="19"/>
                <w:szCs w:val="19"/>
              </w:rPr>
              <w:t>Cynodon</w:t>
            </w:r>
            <w:proofErr w:type="spellEnd"/>
            <w:r w:rsidR="00D0330B">
              <w:rPr>
                <w:rFonts w:asciiTheme="minorHAnsi" w:hAnsiTheme="minorHAnsi" w:cstheme="minorHAnsi"/>
                <w:i/>
                <w:iCs/>
                <w:sz w:val="19"/>
                <w:szCs w:val="19"/>
              </w:rPr>
              <w:t xml:space="preserve"> </w:t>
            </w:r>
            <w:proofErr w:type="spellStart"/>
            <w:r w:rsidR="005B4C5B" w:rsidRPr="002C4587">
              <w:rPr>
                <w:rFonts w:asciiTheme="minorHAnsi" w:hAnsiTheme="minorHAnsi" w:cstheme="minorHAnsi"/>
                <w:i/>
                <w:iCs/>
                <w:sz w:val="19"/>
                <w:szCs w:val="19"/>
              </w:rPr>
              <w:t>dactylon</w:t>
            </w:r>
            <w:proofErr w:type="spellEnd"/>
            <w:r w:rsidR="005B4C5B" w:rsidRPr="002C4587">
              <w:rPr>
                <w:rFonts w:asciiTheme="minorHAnsi" w:hAnsiTheme="minorHAnsi" w:cstheme="minorHAnsi"/>
                <w:sz w:val="19"/>
                <w:szCs w:val="19"/>
              </w:rPr>
              <w:t xml:space="preserve"> (</w:t>
            </w:r>
            <w:r w:rsidRPr="002C4587">
              <w:rPr>
                <w:rFonts w:asciiTheme="minorHAnsi" w:hAnsiTheme="minorHAnsi" w:cstheme="minorHAnsi"/>
                <w:sz w:val="19"/>
                <w:szCs w:val="19"/>
              </w:rPr>
              <w:t xml:space="preserve">50%); </w:t>
            </w:r>
            <w:proofErr w:type="spellStart"/>
            <w:r w:rsidRPr="002C4587">
              <w:rPr>
                <w:rFonts w:asciiTheme="minorHAnsi" w:hAnsiTheme="minorHAnsi" w:cstheme="minorHAnsi"/>
                <w:i/>
                <w:iCs/>
                <w:sz w:val="19"/>
                <w:szCs w:val="19"/>
              </w:rPr>
              <w:t>Eragrostis</w:t>
            </w:r>
            <w:proofErr w:type="spellEnd"/>
            <w:r w:rsidR="00D0330B">
              <w:rPr>
                <w:rFonts w:asciiTheme="minorHAnsi" w:hAnsiTheme="minorHAnsi" w:cstheme="minorHAnsi"/>
                <w:i/>
                <w:iCs/>
                <w:sz w:val="19"/>
                <w:szCs w:val="19"/>
              </w:rPr>
              <w:t xml:space="preserve"> </w:t>
            </w:r>
            <w:proofErr w:type="spellStart"/>
            <w:r w:rsidRPr="002C4587">
              <w:rPr>
                <w:rFonts w:asciiTheme="minorHAnsi" w:hAnsiTheme="minorHAnsi" w:cstheme="minorHAnsi"/>
                <w:i/>
                <w:iCs/>
                <w:sz w:val="19"/>
                <w:szCs w:val="19"/>
              </w:rPr>
              <w:t>curvula</w:t>
            </w:r>
            <w:proofErr w:type="spellEnd"/>
            <w:r w:rsidR="00D0330B">
              <w:rPr>
                <w:rFonts w:asciiTheme="minorHAnsi" w:hAnsiTheme="minorHAnsi" w:cstheme="minorHAnsi"/>
                <w:i/>
                <w:iCs/>
                <w:sz w:val="19"/>
                <w:szCs w:val="19"/>
              </w:rPr>
              <w:t xml:space="preserve"> </w:t>
            </w:r>
            <w:r w:rsidRPr="00E75023">
              <w:rPr>
                <w:rFonts w:asciiTheme="minorHAnsi" w:hAnsiTheme="minorHAnsi" w:cstheme="minorHAnsi"/>
                <w:sz w:val="19"/>
                <w:szCs w:val="19"/>
              </w:rPr>
              <w:t>(30%) and the remainder should consist of other pioneer grass species suitable for the area (20%). The introduction of forbs from the Fabaceae family is also recommended.</w:t>
            </w:r>
            <w:r w:rsidR="00843EF9">
              <w:rPr>
                <w:rFonts w:asciiTheme="minorHAnsi" w:hAnsiTheme="minorHAnsi" w:cstheme="minorHAnsi"/>
                <w:sz w:val="19"/>
                <w:szCs w:val="19"/>
              </w:rPr>
              <w:t xml:space="preserve"> A specialist should be consulted to determine the quantity per area (e.g. kg per ha) for re-seeding. </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above water diversion berms shall be maintained at all times and be repaired at the end of the contract.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Upon completion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roads shall be constructed on slopes of more than 20% unless such roads follow contours. In such areas the Contractor shall only use existing roads or alternative methods of construction. The Contractor shall take such areas into consideration during the tender.</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lastRenderedPageBreak/>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1155"/>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Surface runoff water from the road shall be managed by not allowing its concentration.</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Provide diversion berms across the road to deflect water to undisturbed vegetated areas as necessary.</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frequency, form and size of the berms will depend on the slope and material available.</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Material from the excavation for the foundations shall be used to create the berms where possible.</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excavation of material alongside the road for the berm formation shall not be allowed.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E75023"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E75023" w:rsidRPr="00887A11" w:rsidRDefault="00E75023"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174"/>
        </w:trPr>
        <w:tc>
          <w:tcPr>
            <w:tcW w:w="14772" w:type="dxa"/>
            <w:gridSpan w:val="4"/>
            <w:shd w:val="clear" w:color="auto" w:fill="C6D9F1"/>
          </w:tcPr>
          <w:p w:rsidR="009937AE" w:rsidRPr="00887A11"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sz w:val="19"/>
                <w:szCs w:val="19"/>
                <w:lang w:val="en-ZA"/>
              </w:rPr>
            </w:pPr>
            <w:r w:rsidRPr="00887A11">
              <w:rPr>
                <w:rFonts w:asciiTheme="minorHAnsi" w:hAnsiTheme="minorHAnsi" w:cstheme="minorHAnsi"/>
                <w:b/>
                <w:bCs/>
                <w:sz w:val="19"/>
                <w:szCs w:val="19"/>
              </w:rPr>
              <w:t>Borrow pits</w:t>
            </w:r>
          </w:p>
        </w:tc>
      </w:tr>
      <w:tr w:rsidR="009937AE" w:rsidRPr="00FE3D49" w:rsidTr="00DA67F3">
        <w:trPr>
          <w:trHeight w:val="980"/>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t>Borrow pits - The Contractor’s decision as to the location of borrow pits shall be at the acceptance of the SS. The Contractor shall be responsible for the rehabilitation and re-vegetation of the borrow pits. It is the Contractor’s responsibility to negotiate the royalties for the borrow pits with the landowner. The Contractor shall, in consultation with the ECO, determine whether an authorization is required under the Mineral and Petroleum Resources Act, 2002 for the opening or extension of borrow pits.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174"/>
        </w:trPr>
        <w:tc>
          <w:tcPr>
            <w:tcW w:w="14772" w:type="dxa"/>
            <w:gridSpan w:val="4"/>
            <w:shd w:val="clear" w:color="auto" w:fill="B8CCE4"/>
          </w:tcPr>
          <w:p w:rsidR="009937AE" w:rsidRPr="00887A11"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sz w:val="19"/>
                <w:szCs w:val="19"/>
                <w:lang w:val="en-ZA"/>
              </w:rPr>
            </w:pPr>
            <w:r w:rsidRPr="00887A11">
              <w:rPr>
                <w:rFonts w:asciiTheme="minorHAnsi" w:hAnsiTheme="minorHAnsi" w:cstheme="minorHAnsi"/>
                <w:b/>
                <w:bCs/>
                <w:sz w:val="19"/>
                <w:szCs w:val="19"/>
              </w:rPr>
              <w:t>Levelling at tower sites</w:t>
            </w:r>
          </w:p>
        </w:tc>
      </w:tr>
      <w:tr w:rsidR="009937AE" w:rsidRPr="00FE3D49" w:rsidTr="00DA67F3">
        <w:trPr>
          <w:trHeight w:val="327"/>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levelling at tower sites shall be permitted unless approved by the SS.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937"/>
        </w:trPr>
        <w:tc>
          <w:tcPr>
            <w:tcW w:w="7771" w:type="dxa"/>
          </w:tcPr>
          <w:p w:rsidR="009937AE"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The steep slopes formed by the </w:t>
            </w:r>
            <w:r w:rsidR="005E6B4D" w:rsidRPr="003D13B3">
              <w:rPr>
                <w:rFonts w:asciiTheme="minorHAnsi" w:hAnsiTheme="minorHAnsi" w:cstheme="minorHAnsi"/>
                <w:sz w:val="19"/>
                <w:szCs w:val="19"/>
                <w:lang w:val="en-ZA"/>
              </w:rPr>
              <w:t>cut banks</w:t>
            </w:r>
            <w:r w:rsidRPr="003D13B3">
              <w:rPr>
                <w:rFonts w:asciiTheme="minorHAnsi" w:hAnsiTheme="minorHAnsi" w:cstheme="minorHAnsi"/>
                <w:sz w:val="19"/>
                <w:szCs w:val="19"/>
                <w:lang w:val="en-ZA"/>
              </w:rPr>
              <w:t xml:space="preserve"> and respective fillings</w:t>
            </w:r>
            <w:r w:rsidR="00B137F9">
              <w:rPr>
                <w:rFonts w:asciiTheme="minorHAnsi" w:hAnsiTheme="minorHAnsi" w:cstheme="minorHAnsi"/>
                <w:sz w:val="19"/>
                <w:szCs w:val="19"/>
                <w:lang w:val="en-ZA"/>
              </w:rPr>
              <w:t>,</w:t>
            </w:r>
            <w:r w:rsidRPr="003D13B3">
              <w:rPr>
                <w:rFonts w:asciiTheme="minorHAnsi" w:hAnsiTheme="minorHAnsi" w:cstheme="minorHAnsi"/>
                <w:sz w:val="19"/>
                <w:szCs w:val="19"/>
                <w:lang w:val="en-ZA"/>
              </w:rPr>
              <w:t xml:space="preserve"> when building the tower platforms</w:t>
            </w:r>
            <w:r w:rsidR="00B137F9">
              <w:rPr>
                <w:rFonts w:asciiTheme="minorHAnsi" w:hAnsiTheme="minorHAnsi" w:cstheme="minorHAnsi"/>
                <w:sz w:val="19"/>
                <w:szCs w:val="19"/>
                <w:lang w:val="en-ZA"/>
              </w:rPr>
              <w:t>,</w:t>
            </w:r>
            <w:r w:rsidRPr="003D13B3">
              <w:rPr>
                <w:rFonts w:asciiTheme="minorHAnsi" w:hAnsiTheme="minorHAnsi" w:cstheme="minorHAnsi"/>
                <w:sz w:val="19"/>
                <w:szCs w:val="19"/>
                <w:lang w:val="en-ZA"/>
              </w:rPr>
              <w:t xml:space="preserve"> shall be trimmed back to an angle that ensures stability of the slope. When the ground is loose, berms are to be built on the top of the slope. 2m long logs spaced evenly must be pegged </w:t>
            </w:r>
            <w:r w:rsidR="005E6B4D">
              <w:rPr>
                <w:rFonts w:asciiTheme="minorHAnsi" w:hAnsiTheme="minorHAnsi" w:cstheme="minorHAnsi"/>
                <w:sz w:val="19"/>
                <w:szCs w:val="19"/>
                <w:lang w:val="en-ZA"/>
              </w:rPr>
              <w:t>across t</w:t>
            </w:r>
            <w:r w:rsidRPr="00F766EA">
              <w:rPr>
                <w:rFonts w:asciiTheme="minorHAnsi" w:hAnsiTheme="minorHAnsi" w:cstheme="minorHAnsi"/>
                <w:sz w:val="19"/>
                <w:szCs w:val="19"/>
                <w:lang w:val="en-ZA"/>
              </w:rPr>
              <w:t>he down-slope and the disturbed area must be re-vegetated.</w:t>
            </w:r>
          </w:p>
          <w:p w:rsidR="009D2C1B" w:rsidRPr="009D2C1B" w:rsidRDefault="009D2C1B" w:rsidP="00E0030C">
            <w:pPr>
              <w:jc w:val="both"/>
              <w:rPr>
                <w:rFonts w:asciiTheme="minorHAnsi" w:hAnsiTheme="minorHAnsi" w:cstheme="minorHAnsi"/>
                <w:sz w:val="19"/>
                <w:szCs w:val="19"/>
              </w:rPr>
            </w:pP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294"/>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objectives</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28"/>
        </w:trPr>
        <w:tc>
          <w:tcPr>
            <w:tcW w:w="9460" w:type="dxa"/>
            <w:gridSpan w:val="2"/>
          </w:tcPr>
          <w:p w:rsidR="009937AE" w:rsidRPr="00FE3D49" w:rsidRDefault="009937AE" w:rsidP="00E0030C">
            <w:pPr>
              <w:pStyle w:val="ListParagraph"/>
              <w:numPr>
                <w:ilvl w:val="0"/>
                <w:numId w:val="29"/>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lastRenderedPageBreak/>
              <w:t>Minimize damage to existing access roads.</w:t>
            </w:r>
          </w:p>
          <w:p w:rsidR="009937AE" w:rsidRPr="00FE3D49" w:rsidRDefault="009937AE" w:rsidP="00E0030C">
            <w:pPr>
              <w:pStyle w:val="ListParagraph"/>
              <w:numPr>
                <w:ilvl w:val="0"/>
                <w:numId w:val="29"/>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damage to environment due to construction of new access roads.</w:t>
            </w:r>
          </w:p>
          <w:p w:rsidR="009937AE" w:rsidRPr="00FE3D49" w:rsidRDefault="009937AE" w:rsidP="00E0030C">
            <w:pPr>
              <w:pStyle w:val="ListParagraph"/>
              <w:numPr>
                <w:ilvl w:val="0"/>
                <w:numId w:val="29"/>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loss of topsoil and erosion.</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claims from Landowners due to damage on access roads</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visible erosion on access roads six months after completion of construction</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loss of topsoil due to runoff water on access roads</w:t>
            </w:r>
          </w:p>
        </w:tc>
      </w:tr>
      <w:tr w:rsidR="009937AE" w:rsidRPr="00FE3D49" w:rsidTr="00DA67F3">
        <w:trPr>
          <w:trHeight w:val="163"/>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Tower positions / construction</w:t>
            </w:r>
          </w:p>
        </w:tc>
      </w:tr>
      <w:tr w:rsidR="009937AE" w:rsidRPr="00FE3D49" w:rsidTr="00DA67F3">
        <w:trPr>
          <w:trHeight w:val="490"/>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Disturbance of topsoil on tower sites with severe slopes shall be minimised at all costs.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654"/>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shall select a suitable level area free of rock and large bushes for tower assembly.</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Cut vegetation (grass and shrubs), if required. No clearing of vegetation or soil by grading machinery shall be undertaken.</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p w:rsidR="009937AE" w:rsidRPr="00FE3D49" w:rsidRDefault="009937AE" w:rsidP="00E0030C">
            <w:pPr>
              <w:tabs>
                <w:tab w:val="center" w:pos="4153"/>
                <w:tab w:val="right" w:pos="8306"/>
              </w:tabs>
              <w:jc w:val="both"/>
              <w:rPr>
                <w:rFonts w:asciiTheme="minorHAnsi" w:hAnsiTheme="minorHAnsi" w:cstheme="minorHAnsi"/>
                <w:sz w:val="19"/>
                <w:szCs w:val="19"/>
              </w:rPr>
            </w:pP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490"/>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At any tower sites where </w:t>
            </w:r>
            <w:r w:rsidR="00F766EA">
              <w:rPr>
                <w:rFonts w:asciiTheme="minorHAnsi" w:hAnsiTheme="minorHAnsi" w:cstheme="minorHAnsi"/>
                <w:sz w:val="19"/>
                <w:szCs w:val="19"/>
                <w:lang w:val="en-ZA"/>
              </w:rPr>
              <w:t xml:space="preserve">conventional </w:t>
            </w:r>
            <w:r w:rsidRPr="003D13B3">
              <w:rPr>
                <w:rFonts w:asciiTheme="minorHAnsi" w:hAnsiTheme="minorHAnsi" w:cstheme="minorHAnsi"/>
                <w:sz w:val="19"/>
                <w:szCs w:val="19"/>
                <w:lang w:val="en-ZA"/>
              </w:rPr>
              <w:t>foundations are installed, the Contractor shall remove the topsoil separately and store it for later use during rehabilitation of such tower sites.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501"/>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During backfilling operations, the Contractor shall ensure that topsoil is replaced at the surface.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327"/>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Re-seeding shall be done on disturbed areas as directed by the ECO.</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490"/>
        </w:trPr>
        <w:tc>
          <w:tcPr>
            <w:tcW w:w="7771" w:type="dxa"/>
          </w:tcPr>
          <w:p w:rsidR="009937AE" w:rsidRPr="00F766EA" w:rsidRDefault="00F766EA"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766EA">
              <w:rPr>
                <w:rFonts w:asciiTheme="minorHAnsi" w:hAnsiTheme="minorHAnsi" w:cstheme="minorHAnsi"/>
                <w:sz w:val="19"/>
                <w:szCs w:val="19"/>
                <w:lang w:val="en-ZA"/>
              </w:rPr>
              <w:t xml:space="preserve">Slopes in excess of 2% must be contoured and slopes in excess of 12% must be </w:t>
            </w:r>
            <w:r w:rsidR="005E6B4D" w:rsidRPr="00F766EA">
              <w:rPr>
                <w:rFonts w:asciiTheme="minorHAnsi" w:hAnsiTheme="minorHAnsi" w:cstheme="minorHAnsi"/>
                <w:sz w:val="19"/>
                <w:szCs w:val="19"/>
                <w:lang w:val="en-ZA"/>
              </w:rPr>
              <w:t>terraced. Other</w:t>
            </w:r>
            <w:r w:rsidR="009937AE" w:rsidRPr="00F766EA">
              <w:rPr>
                <w:rFonts w:asciiTheme="minorHAnsi" w:hAnsiTheme="minorHAnsi" w:cstheme="minorHAnsi"/>
                <w:sz w:val="19"/>
                <w:szCs w:val="19"/>
                <w:lang w:val="en-ZA"/>
              </w:rPr>
              <w:t xml:space="preserve"> methods of rehabilitation of tower sites may also be used at the discretion of the Environmental Control Officer, e.g. stone pitching, logging, etc.</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327"/>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Contour banks shall be spaced according to the slope on tower sites. The type of soil shall also be taken into consideration.</w:t>
            </w:r>
          </w:p>
        </w:tc>
        <w:tc>
          <w:tcPr>
            <w:tcW w:w="1689"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327"/>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The creation of platforms for pylon on sloping landforms must be done in a manner that does not create scars that visually alter the landscape character.</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490"/>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Cut and fill slopes shall be shaped to blend with the adjacent landform by rounding off the top edge of each.</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490"/>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Re-spread stockpiled soil and pack rock on slopes to protect surface against erosion. This shall occur in all instances at the tower foundations.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327"/>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waste concrete must be removed from the site. Surplus other material shall be used to create berms in the access road where required.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F766EA" w:rsidRPr="00FE3D49" w:rsidTr="00DA67F3">
        <w:trPr>
          <w:trHeight w:val="370"/>
        </w:trPr>
        <w:tc>
          <w:tcPr>
            <w:tcW w:w="7771" w:type="dxa"/>
          </w:tcPr>
          <w:p w:rsidR="00F766EA" w:rsidRPr="00F766EA" w:rsidRDefault="00F766EA"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F766EA">
              <w:rPr>
                <w:rFonts w:asciiTheme="minorHAnsi" w:hAnsiTheme="minorHAnsi" w:cstheme="minorHAnsi"/>
                <w:sz w:val="19"/>
                <w:szCs w:val="19"/>
                <w:lang w:val="en-ZA"/>
              </w:rPr>
              <w:t xml:space="preserve">Implement dust suppression measures </w:t>
            </w:r>
            <w:r w:rsidR="005E6B4D" w:rsidRPr="00F766EA">
              <w:rPr>
                <w:rFonts w:asciiTheme="minorHAnsi" w:hAnsiTheme="minorHAnsi" w:cstheme="minorHAnsi"/>
                <w:sz w:val="19"/>
                <w:szCs w:val="19"/>
                <w:lang w:val="en-ZA"/>
              </w:rPr>
              <w:t>e.g. regular</w:t>
            </w:r>
            <w:r w:rsidRPr="00F766EA">
              <w:rPr>
                <w:rFonts w:asciiTheme="minorHAnsi" w:hAnsiTheme="minorHAnsi" w:cstheme="minorHAnsi"/>
                <w:sz w:val="19"/>
                <w:szCs w:val="19"/>
                <w:lang w:val="en-ZA"/>
              </w:rPr>
              <w:t xml:space="preserve"> watering</w:t>
            </w:r>
            <w:r>
              <w:rPr>
                <w:rFonts w:asciiTheme="minorHAnsi" w:hAnsiTheme="minorHAnsi" w:cstheme="minorHAnsi"/>
                <w:sz w:val="19"/>
                <w:szCs w:val="19"/>
                <w:lang w:val="en-ZA"/>
              </w:rPr>
              <w:t>, during the drilling of the foundations.</w:t>
            </w:r>
          </w:p>
        </w:tc>
        <w:tc>
          <w:tcPr>
            <w:tcW w:w="1689" w:type="dxa"/>
          </w:tcPr>
          <w:p w:rsidR="00F766EA" w:rsidRPr="00887A11" w:rsidRDefault="00F766EA"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F766EA" w:rsidRPr="00FE3D49" w:rsidRDefault="00F766EA"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F766EA" w:rsidRPr="00FE3D49" w:rsidRDefault="00AB1EF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284"/>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objectives</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17"/>
        </w:trPr>
        <w:tc>
          <w:tcPr>
            <w:tcW w:w="9460" w:type="dxa"/>
            <w:gridSpan w:val="2"/>
          </w:tcPr>
          <w:p w:rsidR="009937AE" w:rsidRPr="00FE3D49" w:rsidRDefault="009937AE" w:rsidP="00E0030C">
            <w:pPr>
              <w:pStyle w:val="ListParagraph"/>
              <w:numPr>
                <w:ilvl w:val="0"/>
                <w:numId w:val="32"/>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damage to topsoil and environment at tower positions.</w:t>
            </w:r>
          </w:p>
          <w:p w:rsidR="009937AE" w:rsidRPr="00FE3D49" w:rsidRDefault="009937AE" w:rsidP="00E0030C">
            <w:pPr>
              <w:pStyle w:val="ListParagraph"/>
              <w:numPr>
                <w:ilvl w:val="0"/>
                <w:numId w:val="31"/>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Successful rehabilitation of all damaged areas.</w:t>
            </w:r>
          </w:p>
          <w:p w:rsidR="009937AE" w:rsidRDefault="009937AE" w:rsidP="00E0030C">
            <w:pPr>
              <w:pStyle w:val="ListParagraph"/>
              <w:numPr>
                <w:ilvl w:val="0"/>
                <w:numId w:val="30"/>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Prevention of erosion.</w:t>
            </w:r>
          </w:p>
          <w:p w:rsidR="00F766EA" w:rsidRPr="00FE3D49" w:rsidRDefault="00F766EA" w:rsidP="00E0030C">
            <w:pPr>
              <w:pStyle w:val="ListParagraph"/>
              <w:numPr>
                <w:ilvl w:val="0"/>
                <w:numId w:val="30"/>
              </w:numPr>
              <w:autoSpaceDE w:val="0"/>
              <w:autoSpaceDN w:val="0"/>
              <w:adjustRightInd w:val="0"/>
              <w:spacing w:line="276" w:lineRule="auto"/>
              <w:jc w:val="both"/>
              <w:rPr>
                <w:rFonts w:asciiTheme="minorHAnsi" w:hAnsiTheme="minorHAnsi" w:cstheme="minorHAnsi"/>
                <w:sz w:val="19"/>
                <w:szCs w:val="19"/>
              </w:rPr>
            </w:pPr>
            <w:r>
              <w:rPr>
                <w:rFonts w:asciiTheme="minorHAnsi" w:hAnsiTheme="minorHAnsi" w:cstheme="minorHAnsi"/>
                <w:sz w:val="19"/>
                <w:szCs w:val="19"/>
              </w:rPr>
              <w:t>Avoid dust generation</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loss of topsoil due to construction activities</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All disturbed areas successfully rehabilitated within three months of completion of the contract</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visible erosion scars three months after completion of the contract</w:t>
            </w:r>
          </w:p>
        </w:tc>
      </w:tr>
      <w:tr w:rsidR="009937AE" w:rsidRPr="00FE3D49" w:rsidTr="00DA67F3">
        <w:trPr>
          <w:trHeight w:val="174"/>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Gate installation and gate control</w:t>
            </w:r>
          </w:p>
        </w:tc>
      </w:tr>
      <w:tr w:rsidR="009937AE" w:rsidRPr="00FE3D49" w:rsidTr="00DA67F3">
        <w:trPr>
          <w:trHeight w:val="490"/>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Attention is drawn to the Fencing Act No. 31 of 1963, in particular with regard to the leaving open of gates and the dropping of fences for crossing purposes, climbing, and wilful damage or removal of fences.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501"/>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At points where the line crosses a fence in which there is no suitable gate within the extent of the line servitude, the Contractor must install a servitude gate as detailed in the relevant drawing, based on the SS’s instruction and Landowner agreement. The Contractor shall </w:t>
            </w:r>
            <w:r w:rsidRPr="003D13B3">
              <w:rPr>
                <w:rFonts w:asciiTheme="minorHAnsi" w:hAnsiTheme="minorHAnsi" w:cstheme="minorHAnsi"/>
                <w:sz w:val="19"/>
                <w:szCs w:val="19"/>
                <w:lang w:val="en-ZA"/>
              </w:rPr>
              <w:lastRenderedPageBreak/>
              <w:t>mark these crossing points when the tower positions are being pegged.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tower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All vehicles shall pass through gates when crossing fences and the Contractor shall not be allowed to drop fences temporarily for the purpose of driving over them. No construction work shall be allowed to commence on any section of line, unless all gates in that section have been installed. Installation of gates in fences on major road reserves shall comply with the ordinances of the relevant Provincial Authority. No gates may be installed in fences along National Roads and railway lines.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887A11"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sz w:val="19"/>
                <w:szCs w:val="19"/>
                <w:lang w:val="en-ZA"/>
              </w:rPr>
            </w:pPr>
            <w:r w:rsidRPr="00887A11">
              <w:rPr>
                <w:rFonts w:asciiTheme="minorHAnsi" w:hAnsiTheme="minorHAnsi" w:cstheme="minorHAnsi"/>
                <w:b/>
                <w:bCs/>
                <w:sz w:val="19"/>
                <w:szCs w:val="19"/>
              </w:rPr>
              <w:t>Installation of gates</w:t>
            </w: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t xml:space="preserve">Care shall be taken that the gates shall be so erected that a gap of no more than 100mm to the ground is left below the gate (refer to </w:t>
            </w:r>
            <w:r w:rsidRPr="003D13B3">
              <w:rPr>
                <w:rFonts w:asciiTheme="minorHAnsi" w:hAnsiTheme="minorHAnsi" w:cstheme="minorHAnsi"/>
                <w:b/>
                <w:sz w:val="19"/>
                <w:szCs w:val="19"/>
                <w:lang w:val="en-ZA"/>
              </w:rPr>
              <w:t>Appendix 8</w:t>
            </w:r>
            <w:r w:rsidRPr="003D13B3">
              <w:rPr>
                <w:rFonts w:asciiTheme="minorHAnsi" w:hAnsiTheme="minorHAnsi" w:cstheme="minorHAnsi"/>
                <w:sz w:val="19"/>
                <w:szCs w:val="19"/>
                <w:lang w:val="en-ZA"/>
              </w:rPr>
              <w: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t>Where required, the Contractor shall replace rusted or damaged wire strands on either side of the gate with similar new wiring to prevent the movement of animals. The extent of the replacement shall be on the SS’s instruction.</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887A11"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sz w:val="19"/>
                <w:szCs w:val="19"/>
                <w:lang w:val="en-ZA"/>
              </w:rPr>
            </w:pPr>
            <w:r w:rsidRPr="00887A11">
              <w:rPr>
                <w:rFonts w:asciiTheme="minorHAnsi" w:hAnsiTheme="minorHAnsi" w:cstheme="minorHAnsi"/>
                <w:b/>
                <w:bCs/>
                <w:sz w:val="19"/>
                <w:szCs w:val="19"/>
              </w:rPr>
              <w:t>Securing of gates</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shall ensure that all servitude gates used are kept closed and locked at all times.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shall provide locks for all servitude gates, and when responsibility of the transmission line is taken over by the Employer, these locks shall be recovered by the Contractor and replaced by locks supplied by the Employer.</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shall also ensure that all existing farm gates used are kept closed.</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shall provide the SS with keys for the above locks. No keys shall be provided to landowners to avoid conflict situations between neighbouring landowners.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33"/>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Properly installed gates to allow access to the servitude.</w:t>
            </w:r>
          </w:p>
          <w:p w:rsidR="009937AE" w:rsidRPr="00FE3D49" w:rsidRDefault="009937AE" w:rsidP="00E0030C">
            <w:pPr>
              <w:pStyle w:val="ListParagraph"/>
              <w:numPr>
                <w:ilvl w:val="0"/>
                <w:numId w:val="33"/>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damage to fences.</w:t>
            </w:r>
          </w:p>
          <w:p w:rsidR="009937AE" w:rsidRPr="00FE3D49" w:rsidRDefault="009937AE" w:rsidP="00E0030C">
            <w:pPr>
              <w:pStyle w:val="ListParagraph"/>
              <w:numPr>
                <w:ilvl w:val="0"/>
                <w:numId w:val="33"/>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lastRenderedPageBreak/>
              <w:t>Limit access to Eskom and Contractor personnel with gate keys.</w:t>
            </w:r>
          </w:p>
          <w:p w:rsidR="009937AE" w:rsidRPr="00FE3D49" w:rsidRDefault="009937AE" w:rsidP="00E0030C">
            <w:pPr>
              <w:pStyle w:val="ListParagraph"/>
              <w:numPr>
                <w:ilvl w:val="0"/>
                <w:numId w:val="33"/>
              </w:numPr>
              <w:tabs>
                <w:tab w:val="center" w:pos="709"/>
                <w:tab w:val="right" w:pos="8306"/>
              </w:tabs>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sz w:val="19"/>
                <w:szCs w:val="19"/>
              </w:rPr>
              <w:t>Manage the movement of livestock.</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lastRenderedPageBreak/>
              <w:t>No transgressions of the fencing act and therefore no litigation</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lastRenderedPageBreak/>
              <w:t>No damage to fences and subsequent complaints from Landowners</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All gates equipped with locks and kept locked at all times to limit access to key holders</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All fences properly tied off to the gate posts</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All gates properly and neatly installed according to specifications</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complaints or claims due to open gates</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Construction - within the servitude</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foundation excavations shall be kept covered or barricaded in a manner acceptable to the SS to prevent injury to people and livestock. Four strand wire fencing shall be used to barricade excavations. Failure to maintain proper protection of excavations may result in the suspension of excavation work until proper protection has been restored.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Material removed from the excavation, which is not suitable or not required for backfill shall be spread evenly over or adjacent to the tower position. If in the opinion of the SS the excavated material is not suitable for spreading it shall be disposed of as directed by the SS.</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Spreading of subsoil and topsoil will not be permitted.</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excavated soil suitable for backfill will be returned to the excavation by backfilling with the subsoil first and the topsoil last.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other construction waste, nuts, bolts, surplus concrete, etc. shall be removed from the tower sites and servitude. Plastic, litter and conductor off cuts etc. shall be removed immediately from site to avoid injury to farm animals and wildlife.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surplus concrete or concrete washing shall be allowed to be dumped on the servitude, at tower locations, anywhere on site or on neighbouring properties.</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concrete washing is allowed in or near watercourses or wetlands.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Winch and tensioner stations</w:t>
            </w:r>
          </w:p>
        </w:tc>
      </w:tr>
      <w:tr w:rsidR="009937AE" w:rsidRPr="00FE3D49" w:rsidTr="00DA67F3">
        <w:trPr>
          <w:trHeight w:val="89"/>
        </w:trPr>
        <w:tc>
          <w:tcPr>
            <w:tcW w:w="7771" w:type="dxa"/>
          </w:tcPr>
          <w:p w:rsidR="009937AE" w:rsidRPr="003D13B3" w:rsidRDefault="004C36E5" w:rsidP="00E0030C">
            <w:pPr>
              <w:pStyle w:val="ListParagraph"/>
              <w:numPr>
                <w:ilvl w:val="0"/>
                <w:numId w:val="19"/>
              </w:numPr>
              <w:spacing w:line="276" w:lineRule="auto"/>
              <w:ind w:left="426"/>
              <w:jc w:val="both"/>
              <w:rPr>
                <w:rFonts w:asciiTheme="minorHAnsi" w:hAnsiTheme="minorHAnsi" w:cstheme="minorHAnsi"/>
                <w:sz w:val="19"/>
                <w:szCs w:val="19"/>
                <w:lang w:val="en-ZA"/>
              </w:rPr>
            </w:pPr>
            <w:r>
              <w:rPr>
                <w:rFonts w:asciiTheme="minorHAnsi" w:hAnsiTheme="minorHAnsi" w:cstheme="minorHAnsi"/>
                <w:sz w:val="19"/>
                <w:szCs w:val="19"/>
                <w:lang w:val="en-ZA"/>
              </w:rPr>
              <w:t>The sitt</w:t>
            </w:r>
            <w:r w:rsidRPr="003D13B3">
              <w:rPr>
                <w:rFonts w:asciiTheme="minorHAnsi" w:hAnsiTheme="minorHAnsi" w:cstheme="minorHAnsi"/>
                <w:sz w:val="19"/>
                <w:szCs w:val="19"/>
                <w:lang w:val="en-ZA"/>
              </w:rPr>
              <w:t>ing</w:t>
            </w:r>
            <w:r w:rsidR="009937AE" w:rsidRPr="003D13B3">
              <w:rPr>
                <w:rFonts w:asciiTheme="minorHAnsi" w:hAnsiTheme="minorHAnsi" w:cstheme="minorHAnsi"/>
                <w:sz w:val="19"/>
                <w:szCs w:val="19"/>
                <w:lang w:val="en-ZA"/>
              </w:rPr>
              <w:t xml:space="preserve"> of winch and tensioner stations shall be done in</w:t>
            </w:r>
            <w:r w:rsidR="00012334">
              <w:rPr>
                <w:rFonts w:asciiTheme="minorHAnsi" w:hAnsiTheme="minorHAnsi" w:cstheme="minorHAnsi"/>
                <w:sz w:val="19"/>
                <w:szCs w:val="19"/>
                <w:lang w:val="en-ZA"/>
              </w:rPr>
              <w:t xml:space="preserve"> conjunction with the landowner</w:t>
            </w:r>
            <w:r w:rsidR="00DB0F2C">
              <w:rPr>
                <w:rFonts w:asciiTheme="minorHAnsi" w:hAnsiTheme="minorHAnsi" w:cstheme="minorHAnsi"/>
                <w:sz w:val="19"/>
                <w:szCs w:val="19"/>
                <w:lang w:val="en-ZA"/>
              </w:rPr>
              <w:t>, the contractor</w:t>
            </w:r>
            <w:r w:rsidR="00012334">
              <w:rPr>
                <w:rFonts w:asciiTheme="minorHAnsi" w:hAnsiTheme="minorHAnsi" w:cstheme="minorHAnsi"/>
                <w:sz w:val="19"/>
                <w:szCs w:val="19"/>
                <w:lang w:val="en-ZA"/>
              </w:rPr>
              <w:t xml:space="preserve"> and the ECO. The ECO will determine whether any of the specialists</w:t>
            </w:r>
            <w:r w:rsidR="009937AE" w:rsidRPr="003D13B3">
              <w:rPr>
                <w:rFonts w:asciiTheme="minorHAnsi" w:hAnsiTheme="minorHAnsi" w:cstheme="minorHAnsi"/>
                <w:sz w:val="19"/>
                <w:szCs w:val="19"/>
                <w:lang w:val="en-ZA"/>
              </w:rPr>
              <w:t xml:space="preserve"> that participated in the compilation of the </w:t>
            </w:r>
            <w:r w:rsidR="0048341A">
              <w:rPr>
                <w:rFonts w:asciiTheme="minorHAnsi" w:hAnsiTheme="minorHAnsi" w:cstheme="minorHAnsi"/>
                <w:sz w:val="19"/>
                <w:szCs w:val="19"/>
                <w:lang w:val="en-ZA"/>
              </w:rPr>
              <w:t>EMPR</w:t>
            </w:r>
            <w:r w:rsidR="009937AE" w:rsidRPr="003D13B3">
              <w:rPr>
                <w:rFonts w:asciiTheme="minorHAnsi" w:hAnsiTheme="minorHAnsi" w:cstheme="minorHAnsi"/>
                <w:sz w:val="19"/>
                <w:szCs w:val="19"/>
                <w:lang w:val="en-ZA"/>
              </w:rPr>
              <w:t xml:space="preserve">, </w:t>
            </w:r>
            <w:r w:rsidR="00012334">
              <w:rPr>
                <w:rFonts w:asciiTheme="minorHAnsi" w:hAnsiTheme="minorHAnsi" w:cstheme="minorHAnsi"/>
                <w:sz w:val="19"/>
                <w:szCs w:val="19"/>
                <w:lang w:val="en-ZA"/>
              </w:rPr>
              <w:t>will be required for the sitting of winch and tensioner stations</w:t>
            </w:r>
            <w:r w:rsidR="009937AE" w:rsidRPr="003D13B3">
              <w:rPr>
                <w:rFonts w:asciiTheme="minorHAnsi" w:hAnsiTheme="minorHAnsi" w:cstheme="minorHAnsi"/>
                <w:sz w:val="19"/>
                <w:szCs w:val="19"/>
                <w:lang w:val="en-ZA"/>
              </w:rPr>
              <w:t xml:space="preserve">. The </w:t>
            </w:r>
            <w:r w:rsidR="00012334">
              <w:rPr>
                <w:rFonts w:asciiTheme="minorHAnsi" w:hAnsiTheme="minorHAnsi" w:cstheme="minorHAnsi"/>
                <w:sz w:val="19"/>
                <w:szCs w:val="19"/>
                <w:lang w:val="en-ZA"/>
              </w:rPr>
              <w:t>ECO</w:t>
            </w:r>
            <w:r w:rsidR="00DB0F2C">
              <w:rPr>
                <w:rFonts w:asciiTheme="minorHAnsi" w:hAnsiTheme="minorHAnsi" w:cstheme="minorHAnsi"/>
                <w:sz w:val="19"/>
                <w:szCs w:val="19"/>
                <w:lang w:val="en-ZA"/>
              </w:rPr>
              <w:t>, landowner and the contractor</w:t>
            </w:r>
            <w:r w:rsidR="009937AE" w:rsidRPr="003D13B3">
              <w:rPr>
                <w:rFonts w:asciiTheme="minorHAnsi" w:hAnsiTheme="minorHAnsi" w:cstheme="minorHAnsi"/>
                <w:sz w:val="19"/>
                <w:szCs w:val="19"/>
                <w:lang w:val="en-ZA"/>
              </w:rPr>
              <w:t xml:space="preserve"> shall identify sites in advance for approval of the specialists.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Eskom-supplied material, especially conductor drums shall be protected on site. This normally means that a firebreak is bladed around a drum station in the veld.</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Once the stringing of conductor has been completed in a certain area, the winch- and tensioner stations shall be rehabilitated where necessary. These areas may not be left to rehabilitate on their own.</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If the area was badly damaged, re-seeding shall be done and fencing in of the area shall be considered and carried out.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t>Should the Contractor want to leave guards on site, this shall be discussed and negotiated with the Landowner. Proper facilities must be provided to ensure sanitation standards are met. Mobile chemical toilets shall be installed at such sites where a large number of the workforce is concentrated.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FE3D49">
              <w:rPr>
                <w:rFonts w:asciiTheme="minorHAnsi" w:hAnsiTheme="minorHAnsi" w:cstheme="minorHAnsi"/>
                <w:sz w:val="19"/>
                <w:szCs w:val="19"/>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p w:rsidR="009937AE" w:rsidRPr="00FE3D49" w:rsidRDefault="009937AE" w:rsidP="00E0030C">
            <w:pPr>
              <w:tabs>
                <w:tab w:val="center" w:pos="4153"/>
                <w:tab w:val="right" w:pos="8306"/>
              </w:tabs>
              <w:jc w:val="both"/>
              <w:rPr>
                <w:rFonts w:asciiTheme="minorHAnsi" w:hAnsiTheme="minorHAnsi" w:cstheme="minorHAnsi"/>
                <w:sz w:val="19"/>
                <w:szCs w:val="19"/>
              </w:rPr>
            </w:pPr>
          </w:p>
        </w:tc>
        <w:tc>
          <w:tcPr>
            <w:tcW w:w="2650" w:type="dxa"/>
          </w:tcPr>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34"/>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damage to vegetation.</w:t>
            </w:r>
          </w:p>
          <w:p w:rsidR="009937AE" w:rsidRPr="00FE3D49" w:rsidRDefault="009937AE" w:rsidP="00E0030C">
            <w:pPr>
              <w:pStyle w:val="ListParagraph"/>
              <w:numPr>
                <w:ilvl w:val="0"/>
                <w:numId w:val="34"/>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damage to topsoil.</w:t>
            </w:r>
          </w:p>
          <w:p w:rsidR="009937AE" w:rsidRPr="00FE3D49" w:rsidRDefault="009937AE" w:rsidP="00E0030C">
            <w:pPr>
              <w:pStyle w:val="ListParagraph"/>
              <w:numPr>
                <w:ilvl w:val="0"/>
                <w:numId w:val="34"/>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Successful rehabilitation of disturbed areas.</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damage to vegetation outside the servitude</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loss of topsoil</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visible erosion three months after completion of the contract</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All disturbed areas successfully rehabilitated three</w:t>
            </w:r>
            <w:r w:rsidRPr="00FE3D49">
              <w:rPr>
                <w:rFonts w:asciiTheme="minorHAnsi" w:hAnsiTheme="minorHAnsi" w:cstheme="minorHAnsi"/>
                <w:b/>
                <w:bCs/>
                <w:sz w:val="19"/>
                <w:szCs w:val="19"/>
              </w:rPr>
              <w:t xml:space="preserve"> months after completion of the contract</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Stringing Operations</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In order to prevent damages to farm land, the necessary scaffolding or protection measures must be installed.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stringing operations</w:t>
            </w:r>
          </w:p>
        </w:tc>
        <w:tc>
          <w:tcPr>
            <w:tcW w:w="2650" w:type="dxa"/>
          </w:tcPr>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disruption of services must be prevented. All structures supplying services such as telephone and smaller power lines, as well as main roads and farms, must therefore be safeguarded.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fences shall be protected against damage during stringing operations.</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“Rugby” posts to protect roads and telephone lines shall be made as necessary.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entire footprint of the stringing storage areas shall be monitored.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existin</w:t>
            </w:r>
            <w:r w:rsidR="005E516B">
              <w:rPr>
                <w:rFonts w:asciiTheme="minorHAnsi" w:hAnsiTheme="minorHAnsi" w:cstheme="minorHAnsi"/>
                <w:sz w:val="19"/>
                <w:szCs w:val="19"/>
                <w:lang w:val="en-ZA"/>
              </w:rPr>
              <w:t>g 8</w:t>
            </w:r>
            <w:r w:rsidRPr="003D13B3">
              <w:rPr>
                <w:rFonts w:asciiTheme="minorHAnsi" w:hAnsiTheme="minorHAnsi" w:cstheme="minorHAnsi"/>
                <w:sz w:val="19"/>
                <w:szCs w:val="19"/>
                <w:lang w:val="en-ZA"/>
              </w:rPr>
              <w:t>m servitude cleared during the tower construction process must be utilized for access of construction machinery required for stringing and bird flapper installation as well as for maintenance.</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the case where the servitude has not been cleared, the ECO must be consulted to ensure sensitive areas such as rocky outcrops, wetland areas, ridges, etc. are not impacted on negatively.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Visual degradation of areas where stringing machinery is operated shall be avoided as this may result in severely disturbed vegetation, as traction of machines tear up grass and vegetation.</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Disturbed areas shall be repaired as soon</w:t>
            </w:r>
            <w:r w:rsidR="004C36E5">
              <w:rPr>
                <w:rFonts w:asciiTheme="minorHAnsi" w:hAnsiTheme="minorHAnsi" w:cstheme="minorHAnsi"/>
                <w:sz w:val="19"/>
                <w:szCs w:val="19"/>
                <w:lang w:val="en-ZA"/>
              </w:rPr>
              <w:t xml:space="preserve"> as </w:t>
            </w:r>
            <w:r w:rsidR="005E6B4D">
              <w:rPr>
                <w:rFonts w:asciiTheme="minorHAnsi" w:hAnsiTheme="minorHAnsi" w:cstheme="minorHAnsi"/>
                <w:sz w:val="19"/>
                <w:szCs w:val="19"/>
                <w:lang w:val="en-ZA"/>
              </w:rPr>
              <w:t>a “span</w:t>
            </w:r>
            <w:r w:rsidR="005E516B">
              <w:rPr>
                <w:rFonts w:asciiTheme="minorHAnsi" w:hAnsiTheme="minorHAnsi" w:cstheme="minorHAnsi"/>
                <w:sz w:val="19"/>
                <w:szCs w:val="19"/>
                <w:lang w:val="en-ZA"/>
              </w:rPr>
              <w:t>" of 3 to 6 km</w:t>
            </w:r>
            <w:r w:rsidRPr="003D13B3">
              <w:rPr>
                <w:rFonts w:asciiTheme="minorHAnsi" w:hAnsiTheme="minorHAnsi" w:cstheme="minorHAnsi"/>
                <w:sz w:val="19"/>
                <w:szCs w:val="19"/>
                <w:lang w:val="en-ZA"/>
              </w:rPr>
              <w:t xml:space="preserve"> of</w:t>
            </w:r>
            <w:r w:rsidR="004C36E5">
              <w:rPr>
                <w:rFonts w:asciiTheme="minorHAnsi" w:hAnsiTheme="minorHAnsi" w:cstheme="minorHAnsi"/>
                <w:sz w:val="19"/>
                <w:szCs w:val="19"/>
                <w:lang w:val="en-ZA"/>
              </w:rPr>
              <w:t xml:space="preserve"> the</w:t>
            </w:r>
            <w:r w:rsidRPr="003D13B3">
              <w:rPr>
                <w:rFonts w:asciiTheme="minorHAnsi" w:hAnsiTheme="minorHAnsi" w:cstheme="minorHAnsi"/>
                <w:sz w:val="19"/>
                <w:szCs w:val="19"/>
                <w:lang w:val="en-ZA"/>
              </w:rPr>
              <w:t xml:space="preserve"> stringing operation is complete. This to be done by </w:t>
            </w:r>
            <w:r w:rsidR="005E516B">
              <w:rPr>
                <w:rFonts w:asciiTheme="minorHAnsi" w:hAnsiTheme="minorHAnsi" w:cstheme="minorHAnsi"/>
                <w:sz w:val="19"/>
                <w:szCs w:val="19"/>
                <w:lang w:val="en-ZA"/>
              </w:rPr>
              <w:t>the contractor</w:t>
            </w:r>
            <w:r w:rsidRPr="003D13B3">
              <w:rPr>
                <w:rFonts w:asciiTheme="minorHAnsi" w:hAnsiTheme="minorHAnsi" w:cstheme="minorHAnsi"/>
                <w:sz w:val="19"/>
                <w:szCs w:val="19"/>
                <w:lang w:val="en-ZA"/>
              </w:rPr>
              <w: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 xml:space="preserve">After every </w:t>
            </w:r>
            <w:r w:rsidR="00371646">
              <w:rPr>
                <w:rFonts w:asciiTheme="minorHAnsi" w:hAnsiTheme="minorHAnsi" w:cstheme="minorHAnsi"/>
                <w:sz w:val="19"/>
                <w:szCs w:val="19"/>
              </w:rPr>
              <w:t xml:space="preserve">3 to 6km </w:t>
            </w:r>
            <w:r w:rsidRPr="00FE3D49">
              <w:rPr>
                <w:rFonts w:asciiTheme="minorHAnsi" w:hAnsiTheme="minorHAnsi" w:cstheme="minorHAnsi"/>
                <w:sz w:val="19"/>
                <w:szCs w:val="19"/>
              </w:rPr>
              <w:t>of stringing is</w:t>
            </w:r>
            <w:r w:rsidR="00441D73">
              <w:rPr>
                <w:rFonts w:asciiTheme="minorHAnsi" w:hAnsiTheme="minorHAnsi" w:cstheme="minorHAnsi"/>
                <w:sz w:val="19"/>
                <w:szCs w:val="19"/>
              </w:rPr>
              <w:t xml:space="preserve"> </w:t>
            </w:r>
            <w:r w:rsidRPr="00FE3D49">
              <w:rPr>
                <w:rFonts w:asciiTheme="minorHAnsi" w:hAnsiTheme="minorHAnsi" w:cstheme="minorHAnsi"/>
                <w:sz w:val="19"/>
                <w:szCs w:val="19"/>
              </w:rPr>
              <w:t>complete</w:t>
            </w:r>
          </w:p>
        </w:tc>
        <w:tc>
          <w:tcPr>
            <w:tcW w:w="2650" w:type="dxa"/>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Should the Contractor want to leave guards on site, this shall be discussed and negotiated with the Landowner. Proper facilities must be provided to ensure sanitation standards are met. Mobile chemical toilets shall be installed at such sites where a large number of the workforce is concentrated.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p w:rsidR="009937AE" w:rsidRPr="00887A11" w:rsidRDefault="009937AE" w:rsidP="00E0030C">
            <w:pPr>
              <w:tabs>
                <w:tab w:val="center" w:pos="4153"/>
                <w:tab w:val="right" w:pos="8306"/>
              </w:tabs>
              <w:autoSpaceDE w:val="0"/>
              <w:autoSpaceDN w:val="0"/>
              <w:adjustRightInd w:val="0"/>
              <w:jc w:val="both"/>
              <w:rPr>
                <w:rFonts w:asciiTheme="minorHAnsi" w:eastAsia="Times New Roman" w:hAnsiTheme="minorHAnsi" w:cstheme="minorHAnsi"/>
                <w:sz w:val="19"/>
                <w:szCs w:val="19"/>
              </w:rPr>
            </w:pPr>
            <w:r>
              <w:rPr>
                <w:rFonts w:asciiTheme="minorHAnsi" w:eastAsia="Times New Roman" w:hAnsiTheme="minorHAnsi" w:cstheme="minorHAnsi"/>
                <w:sz w:val="19"/>
                <w:szCs w:val="19"/>
              </w:rPr>
              <w:t>ECO</w:t>
            </w:r>
          </w:p>
          <w:p w:rsidR="009937AE" w:rsidRPr="00887A11" w:rsidRDefault="009937AE" w:rsidP="00E0030C">
            <w:pPr>
              <w:tabs>
                <w:tab w:val="center" w:pos="4153"/>
                <w:tab w:val="right" w:pos="8306"/>
              </w:tabs>
              <w:autoSpaceDE w:val="0"/>
              <w:autoSpaceDN w:val="0"/>
              <w:adjustRightInd w:val="0"/>
              <w:jc w:val="both"/>
              <w:rPr>
                <w:rFonts w:asciiTheme="minorHAnsi" w:eastAsia="Times New Roman" w:hAnsiTheme="minorHAnsi" w:cstheme="minorHAnsi"/>
                <w:sz w:val="19"/>
                <w:szCs w:val="19"/>
              </w:rPr>
            </w:pP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p w:rsidR="009937AE" w:rsidRPr="00FE3D49" w:rsidRDefault="009937AE" w:rsidP="00E0030C">
            <w:pPr>
              <w:tabs>
                <w:tab w:val="center" w:pos="4153"/>
                <w:tab w:val="right" w:pos="8306"/>
              </w:tabs>
              <w:jc w:val="both"/>
              <w:rPr>
                <w:rFonts w:asciiTheme="minorHAnsi" w:hAnsiTheme="minorHAnsi" w:cstheme="minorHAnsi"/>
                <w:sz w:val="19"/>
                <w:szCs w:val="19"/>
              </w:rPr>
            </w:pPr>
          </w:p>
        </w:tc>
        <w:tc>
          <w:tcPr>
            <w:tcW w:w="2650" w:type="dxa"/>
          </w:tcPr>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Substantial temporary conductor supports shall be used, or equally effective measures taken, to prevent encroachment of statutory clearances, or other clearance requirements stated in the permits, between the conductor being strung and other power or communication lines, roads or railways being crossed.</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Suitable structures under each phase shall be erected to protect all fences from conductor damage during stringing. Temporary changes in poles, fixtures or conductors of lines being crossed shall only be carried out if accepted by the SS. The Contractor shall indicate any changes considered necessary and the SS will co-ordinate any changes with the owner of the service.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tabs>
                <w:tab w:val="center" w:pos="4153"/>
                <w:tab w:val="right" w:pos="8306"/>
              </w:tabs>
              <w:autoSpaceDE w:val="0"/>
              <w:autoSpaceDN w:val="0"/>
              <w:adjustRightInd w:val="0"/>
              <w:jc w:val="both"/>
              <w:rPr>
                <w:rFonts w:asciiTheme="minorHAnsi" w:eastAsia="Times New Roman" w:hAnsiTheme="minorHAnsi" w:cstheme="minorHAnsi"/>
                <w:sz w:val="19"/>
                <w:szCs w:val="19"/>
              </w:rPr>
            </w:pPr>
            <w:r>
              <w:rPr>
                <w:rFonts w:asciiTheme="minorHAnsi" w:eastAsia="Times New Roman" w:hAnsiTheme="minorHAnsi" w:cstheme="minorHAnsi"/>
                <w:sz w:val="19"/>
                <w:szCs w:val="19"/>
              </w:rPr>
              <w:t>ECO</w:t>
            </w: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tc>
        <w:tc>
          <w:tcPr>
            <w:tcW w:w="2650" w:type="dxa"/>
          </w:tcPr>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w:t>
            </w:r>
          </w:p>
        </w:tc>
        <w:tc>
          <w:tcPr>
            <w:tcW w:w="5312" w:type="dxa"/>
            <w:gridSpan w:val="2"/>
            <w:shd w:val="clear" w:color="auto" w:fill="9BBB59"/>
          </w:tcPr>
          <w:p w:rsidR="009937AE" w:rsidRPr="00FE3D49" w:rsidRDefault="009937AE" w:rsidP="00E0030C">
            <w:pPr>
              <w:pStyle w:val="ListParagraph"/>
              <w:tabs>
                <w:tab w:val="center" w:pos="4153"/>
                <w:tab w:val="right" w:pos="8306"/>
              </w:tabs>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46"/>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Prevent damage to expensive structures such as windmills, farmhouse etc.</w:t>
            </w:r>
          </w:p>
          <w:p w:rsidR="009937AE" w:rsidRPr="00FE3D49" w:rsidRDefault="009937AE" w:rsidP="00E0030C">
            <w:pPr>
              <w:pStyle w:val="ListParagraph"/>
              <w:numPr>
                <w:ilvl w:val="0"/>
                <w:numId w:val="46"/>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sz w:val="19"/>
                <w:szCs w:val="19"/>
              </w:rPr>
              <w:t>Prevent disruption of services.</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claims emanating from damage to supporting structures</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complaints or claims arising from disruption of services</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Ablution Facilities</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Abluting anywhere other than in the toilets shall not be permitted. Under no circumstances shall use of the veld be permitted.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Toilets must be secured to prevent them from blowing over.</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 registered service provider shall be appointed and shall empty toilets regularly.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Chemical and waste from toilet cleaning operations should not be spilled on the ground at anytime.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8859D4" w:rsidRPr="00FE3D49" w:rsidTr="00DA67F3">
        <w:trPr>
          <w:trHeight w:val="89"/>
        </w:trPr>
        <w:tc>
          <w:tcPr>
            <w:tcW w:w="7771" w:type="dxa"/>
          </w:tcPr>
          <w:p w:rsidR="008859D4" w:rsidRPr="008859D4" w:rsidRDefault="008859D4" w:rsidP="00E0030C">
            <w:pPr>
              <w:pStyle w:val="ListParagraph"/>
              <w:numPr>
                <w:ilvl w:val="0"/>
                <w:numId w:val="19"/>
              </w:numPr>
              <w:spacing w:line="276" w:lineRule="auto"/>
              <w:ind w:left="426"/>
              <w:jc w:val="both"/>
              <w:rPr>
                <w:sz w:val="20"/>
                <w:szCs w:val="20"/>
                <w:lang w:val="en-ZA" w:eastAsia="en-ZA"/>
              </w:rPr>
            </w:pPr>
            <w:r w:rsidRPr="008859D4">
              <w:rPr>
                <w:rFonts w:asciiTheme="minorHAnsi" w:hAnsiTheme="minorHAnsi" w:cstheme="minorHAnsi"/>
                <w:sz w:val="19"/>
                <w:szCs w:val="19"/>
                <w:lang w:val="en-ZA"/>
              </w:rPr>
              <w:t>Ablution facilities must be maintained in a hygienic state and serviced regularly. Toilet paper will be provided. Toilet paper is also a source of littering, and the Contractor shall be forced to clean up any litter.</w:t>
            </w:r>
          </w:p>
        </w:tc>
        <w:tc>
          <w:tcPr>
            <w:tcW w:w="1689" w:type="dxa"/>
          </w:tcPr>
          <w:p w:rsidR="008859D4" w:rsidRPr="00887A11" w:rsidRDefault="008859D4"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8859D4" w:rsidRPr="00887A11" w:rsidRDefault="008859D4"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8859D4" w:rsidRPr="00887A11" w:rsidRDefault="008859D4"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8859D4" w:rsidRPr="00FE3D49" w:rsidRDefault="008859D4"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8859D4" w:rsidRPr="00FE3D49" w:rsidRDefault="008859D4"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Water Management</w:t>
            </w:r>
          </w:p>
        </w:tc>
      </w:tr>
      <w:tr w:rsidR="004C36E5" w:rsidRPr="00FE3D49" w:rsidTr="00DA67F3">
        <w:trPr>
          <w:trHeight w:val="89"/>
        </w:trPr>
        <w:tc>
          <w:tcPr>
            <w:tcW w:w="7771" w:type="dxa"/>
          </w:tcPr>
          <w:p w:rsidR="00DB0F2C" w:rsidRPr="00DB0F2C" w:rsidRDefault="004C36E5" w:rsidP="00E0030C">
            <w:pPr>
              <w:pStyle w:val="ListParagraph"/>
              <w:numPr>
                <w:ilvl w:val="0"/>
                <w:numId w:val="19"/>
              </w:numPr>
              <w:spacing w:line="276" w:lineRule="auto"/>
              <w:ind w:left="426"/>
              <w:jc w:val="both"/>
              <w:rPr>
                <w:rFonts w:asciiTheme="minorHAnsi" w:hAnsiTheme="minorHAnsi"/>
                <w:sz w:val="19"/>
                <w:szCs w:val="19"/>
                <w:lang w:val="en-ZA" w:eastAsia="en-ZA"/>
              </w:rPr>
            </w:pPr>
            <w:r w:rsidRPr="00DB0F2C">
              <w:rPr>
                <w:rFonts w:asciiTheme="minorHAnsi" w:hAnsiTheme="minorHAnsi" w:cstheme="minorHAnsi"/>
                <w:sz w:val="19"/>
                <w:szCs w:val="19"/>
                <w:lang w:val="en-ZA"/>
              </w:rPr>
              <w:t>Strict control shall be maintained and the ECO shall regularly inspect the abstraction point and methods used. The connection must be kept in neat working order without leaks or spillages.</w:t>
            </w:r>
            <w:r w:rsidR="00DB0F2C" w:rsidRPr="00DB0F2C">
              <w:rPr>
                <w:rFonts w:asciiTheme="minorHAnsi" w:hAnsiTheme="minorHAnsi" w:cstheme="minorHAnsi"/>
                <w:sz w:val="19"/>
                <w:szCs w:val="19"/>
                <w:lang w:val="en-ZA"/>
              </w:rPr>
              <w:t xml:space="preserve"> The ECO s</w:t>
            </w:r>
            <w:r w:rsidR="00B546D7">
              <w:rPr>
                <w:rFonts w:asciiTheme="minorHAnsi" w:hAnsiTheme="minorHAnsi" w:cstheme="minorHAnsi"/>
                <w:sz w:val="19"/>
                <w:szCs w:val="19"/>
                <w:lang w:val="en-ZA"/>
              </w:rPr>
              <w:t xml:space="preserve">hould ensure that </w:t>
            </w:r>
            <w:r w:rsidR="008E5DB8">
              <w:rPr>
                <w:rFonts w:asciiTheme="minorHAnsi" w:hAnsiTheme="minorHAnsi" w:cstheme="minorHAnsi"/>
                <w:sz w:val="19"/>
                <w:szCs w:val="19"/>
                <w:lang w:val="en-ZA"/>
              </w:rPr>
              <w:t>a</w:t>
            </w:r>
            <w:r w:rsidR="00B546D7">
              <w:rPr>
                <w:rFonts w:asciiTheme="minorHAnsi" w:hAnsiTheme="minorHAnsi" w:cstheme="minorHAnsi"/>
                <w:sz w:val="19"/>
                <w:szCs w:val="19"/>
                <w:lang w:val="en-ZA"/>
              </w:rPr>
              <w:t xml:space="preserve"> WUL and/</w:t>
            </w:r>
            <w:r w:rsidR="00DB0F2C" w:rsidRPr="00DB0F2C">
              <w:rPr>
                <w:rFonts w:asciiTheme="minorHAnsi" w:hAnsiTheme="minorHAnsi" w:cstheme="minorHAnsi"/>
                <w:sz w:val="19"/>
                <w:szCs w:val="19"/>
                <w:lang w:val="en-ZA"/>
              </w:rPr>
              <w:t xml:space="preserve">or registration </w:t>
            </w:r>
            <w:r w:rsidR="008E5DB8" w:rsidRPr="00DB0F2C">
              <w:rPr>
                <w:rFonts w:asciiTheme="minorHAnsi" w:hAnsiTheme="minorHAnsi" w:cstheme="minorHAnsi"/>
                <w:sz w:val="19"/>
                <w:szCs w:val="19"/>
                <w:lang w:val="en-ZA"/>
              </w:rPr>
              <w:t>have</w:t>
            </w:r>
            <w:r w:rsidR="00DB0F2C" w:rsidRPr="00DB0F2C">
              <w:rPr>
                <w:rFonts w:asciiTheme="minorHAnsi" w:hAnsiTheme="minorHAnsi" w:cstheme="minorHAnsi"/>
                <w:sz w:val="19"/>
                <w:szCs w:val="19"/>
                <w:lang w:val="en-ZA"/>
              </w:rPr>
              <w:t xml:space="preserve"> been undertaken for the abstraction of water from the abstraction point </w:t>
            </w:r>
            <w:r w:rsidR="00DB0F2C" w:rsidRPr="00DB0F2C">
              <w:rPr>
                <w:rFonts w:asciiTheme="minorHAnsi" w:hAnsiTheme="minorHAnsi"/>
                <w:sz w:val="19"/>
                <w:szCs w:val="19"/>
                <w:lang w:val="en-ZA" w:eastAsia="en-ZA"/>
              </w:rPr>
              <w:t>(borehole, river etc.)</w:t>
            </w:r>
          </w:p>
        </w:tc>
        <w:tc>
          <w:tcPr>
            <w:tcW w:w="1689" w:type="dxa"/>
          </w:tcPr>
          <w:p w:rsidR="004C36E5" w:rsidRPr="00887A11" w:rsidRDefault="004C36E5"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4C36E5" w:rsidRPr="00887A11" w:rsidRDefault="004C36E5"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4C36E5" w:rsidRPr="00887A11" w:rsidRDefault="004C36E5"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4C36E5" w:rsidRPr="00FE3D49" w:rsidRDefault="004C36E5"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4C36E5" w:rsidRPr="00FE3D49" w:rsidRDefault="004C36E5"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t>Storm water must be effectively captured and led well away from structures.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ponding of surface water shall occur adjacent to foundations both during and after construction.</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mechanical plant or equipment shall be washed on site, unless in an area equipped for such a purpose.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Pollutants such as cement, concrete, lime, chemicals and fuels shall not be discharged into any water source or wetland.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2C4587">
              <w:rPr>
                <w:rFonts w:asciiTheme="minorHAnsi" w:hAnsiTheme="minorHAnsi" w:cstheme="minorHAnsi"/>
                <w:sz w:val="19"/>
                <w:szCs w:val="19"/>
                <w:lang w:val="en-ZA"/>
              </w:rPr>
              <w:t>Water from ablution facilities and the Contractor‘s camp shall be discharged into a conservancy</w:t>
            </w:r>
            <w:r w:rsidR="002C4587">
              <w:rPr>
                <w:rFonts w:asciiTheme="minorHAnsi" w:hAnsiTheme="minorHAnsi" w:cstheme="minorHAnsi"/>
                <w:sz w:val="19"/>
                <w:szCs w:val="19"/>
                <w:lang w:val="en-ZA"/>
              </w:rPr>
              <w:t>/septic</w:t>
            </w:r>
            <w:r w:rsidRPr="002C4587">
              <w:rPr>
                <w:rFonts w:asciiTheme="minorHAnsi" w:hAnsiTheme="minorHAnsi" w:cstheme="minorHAnsi"/>
                <w:sz w:val="19"/>
                <w:szCs w:val="19"/>
                <w:lang w:val="en-ZA"/>
              </w:rPr>
              <w:t xml:space="preserve"> tank for removal from the site.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4C36E5" w:rsidRPr="00FE3D49" w:rsidTr="00DA67F3">
        <w:trPr>
          <w:trHeight w:val="89"/>
        </w:trPr>
        <w:tc>
          <w:tcPr>
            <w:tcW w:w="7771" w:type="dxa"/>
          </w:tcPr>
          <w:p w:rsidR="004C36E5" w:rsidRPr="004C36E5" w:rsidRDefault="004C36E5" w:rsidP="00E0030C">
            <w:pPr>
              <w:pStyle w:val="ListParagraph"/>
              <w:numPr>
                <w:ilvl w:val="0"/>
                <w:numId w:val="19"/>
              </w:numPr>
              <w:spacing w:line="276" w:lineRule="auto"/>
              <w:ind w:left="426"/>
              <w:jc w:val="both"/>
              <w:rPr>
                <w:sz w:val="20"/>
                <w:szCs w:val="20"/>
                <w:lang w:val="en-ZA" w:eastAsia="en-ZA"/>
              </w:rPr>
            </w:pPr>
            <w:r w:rsidRPr="004C36E5">
              <w:rPr>
                <w:rFonts w:asciiTheme="minorHAnsi" w:hAnsiTheme="minorHAnsi" w:cstheme="minorHAnsi"/>
                <w:sz w:val="19"/>
                <w:szCs w:val="19"/>
                <w:lang w:val="en-ZA"/>
              </w:rPr>
              <w:t>The dust control measures, such as watering, chemical stabilisation and the reduction of surface wind speed through the use of windbreaks and source enclosures must be put in place during construction activities. Emission control efficiencies of 50% can readily be achieved through the implementation of effective watering programme for unpaved roads and material handling points.</w:t>
            </w:r>
          </w:p>
        </w:tc>
        <w:tc>
          <w:tcPr>
            <w:tcW w:w="1689" w:type="dxa"/>
          </w:tcPr>
          <w:p w:rsidR="006B1EE3" w:rsidRPr="00887A11" w:rsidRDefault="006B1EE3"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6B1EE3" w:rsidRPr="00887A11" w:rsidRDefault="006B1EE3"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4C36E5" w:rsidRPr="00887A11" w:rsidRDefault="004C36E5"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4C36E5" w:rsidRPr="00FE3D49" w:rsidRDefault="006B1EE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4C36E5" w:rsidRPr="00FE3D49" w:rsidRDefault="004C36E5"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Air Quality</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The production of dust from areas cleared of vegetation and soil stockpiles shall be avoided.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Stockpiles shall be located in areas where they are exposed to the minimum erosive effects of wind.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Excavation, handling and transport of </w:t>
            </w:r>
            <w:r w:rsidR="00DA67F3" w:rsidRPr="003D13B3">
              <w:rPr>
                <w:rFonts w:asciiTheme="minorHAnsi" w:hAnsiTheme="minorHAnsi" w:cstheme="minorHAnsi"/>
                <w:sz w:val="19"/>
                <w:szCs w:val="19"/>
                <w:lang w:val="en-ZA"/>
              </w:rPr>
              <w:t>erodible</w:t>
            </w:r>
            <w:r w:rsidRPr="003D13B3">
              <w:rPr>
                <w:rFonts w:asciiTheme="minorHAnsi" w:hAnsiTheme="minorHAnsi" w:cstheme="minorHAnsi"/>
                <w:sz w:val="19"/>
                <w:szCs w:val="19"/>
                <w:lang w:val="en-ZA"/>
              </w:rPr>
              <w:t xml:space="preserve"> materials must be avoided under high wind conditions.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Dust-suppression measures must be used on stockpiles and exposed areas.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machinery and equipment to be used on site shall be properly serviced and in good working order to avoid excessive smoke and exhaust fumes.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Erosion and Sedimentation Control</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Areas susceptible to erosion shall be protected by installing temporary and permanent drainage works.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Cleared areas must be stabilized and managed to prevent and control erosion. The method of stabilization shall be determined in consultation with the SS.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Measures must be implemented to protect the construction site from erosion by stormwater.</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Vehicular traffic shall not be allowed in permanently wet areas.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No damage shall be caused to wet areas.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Where necessary, alternative methods of construction shall be used to avoid damage to wet areas.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Any work or access near or in a permanent drainage system may have implications in terms of the National Water Act, 1998 (Act No. 36 of 1998), and therefore may well require the application of a Water Use License. Therefore, the contractor must in consultation with the ECO</w:t>
            </w:r>
            <w:r w:rsidR="005E516B">
              <w:rPr>
                <w:rFonts w:asciiTheme="minorHAnsi" w:hAnsiTheme="minorHAnsi" w:cstheme="minorHAnsi"/>
                <w:sz w:val="19"/>
                <w:szCs w:val="19"/>
                <w:lang w:val="en-ZA"/>
              </w:rPr>
              <w:t xml:space="preserve"> and a representative of Eskom</w:t>
            </w:r>
            <w:r w:rsidRPr="003D13B3">
              <w:rPr>
                <w:rFonts w:asciiTheme="minorHAnsi" w:hAnsiTheme="minorHAnsi" w:cstheme="minorHAnsi"/>
                <w:sz w:val="19"/>
                <w:szCs w:val="19"/>
                <w:lang w:val="en-ZA"/>
              </w:rPr>
              <w:t>, assess all areas along the alignment well in advance in order to ensure the relevant Water Use License is applied for where required.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objectives</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35"/>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Avoid wet areas to prevent damage.</w:t>
            </w:r>
          </w:p>
          <w:p w:rsidR="009937AE" w:rsidRPr="00FE3D49" w:rsidRDefault="009937AE" w:rsidP="00E0030C">
            <w:pPr>
              <w:pStyle w:val="ListParagraph"/>
              <w:numPr>
                <w:ilvl w:val="0"/>
                <w:numId w:val="35"/>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Avoid the requirement for additional environmental authorisations as a result of working in wetlands.</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damage to wet areas</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complaints from landowners and litigation</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River crossings</w:t>
            </w: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t>If a river crossing or stream crossing must be created, a Water Use License must be obtained from the Department of Water Affairs and Forestry before the crossing is constructed.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Stream and river crossings shall be avoided as far as practicable as they may cause erosion and downstream siltation.</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5D0BB9">
              <w:rPr>
                <w:rFonts w:asciiTheme="minorHAnsi" w:hAnsiTheme="minorHAnsi" w:cstheme="minorHAnsi"/>
                <w:sz w:val="19"/>
                <w:szCs w:val="19"/>
                <w:lang w:val="en-ZA"/>
              </w:rPr>
              <w:t>Existing drifts and bridges may be used at the consent of the landowner. However, such structures must be examined for strength and durability before being used.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the event of a need for new bridges and drifts to be constructed, approval must be sought from Eskom and the Landowner and this must be done in consultation with the ECO.</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An environmental authorization will be required under the National Environmental Management Act, 1998 (Act No.107 of 1998).</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b/>
                <w:bCs/>
                <w:sz w:val="19"/>
                <w:szCs w:val="19"/>
              </w:rPr>
            </w:pPr>
          </w:p>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All structures constructed for river access purposes shall be properly designed and drawings of such structures shall be available for record purposes.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b/>
                <w:bCs/>
                <w:sz w:val="19"/>
                <w:szCs w:val="19"/>
              </w:rPr>
            </w:pP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objectives</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36"/>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damage to river and stream embankments.</w:t>
            </w:r>
          </w:p>
          <w:p w:rsidR="009937AE" w:rsidRPr="00FE3D49" w:rsidRDefault="009937AE" w:rsidP="00E0030C">
            <w:pPr>
              <w:pStyle w:val="ListParagraph"/>
              <w:numPr>
                <w:ilvl w:val="0"/>
                <w:numId w:val="36"/>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erosion of embankments and subsequent siltation of rivers, streams and dams.</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new access roads through river and stream banks</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visible erosion scars on embankments once construction is completed</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Erosion and Donga Crossings</w:t>
            </w: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t>Where necessary, crossing of dongas and eroded areas shall be thoroughly planned.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Water diversion berms shall be installed at donga crossings to ensure water runoff from the power line servitude does not run into dongas and cause or exacerbate an erosion hazard.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Suitable erosion containment structures shall be constructed at donga crossings where required and viable.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structures shall be properly designed and drawings shall be available for reference purposes.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ind w:left="-75"/>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unplanned / improperly planned cutting of donga embankments are allowed as this leads to further erosion and degradation of the environment.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general, soil disturbance should be kept to a minimum. The disturbance of land contour banks or other erosion control structures shall be avoided.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objectives</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37"/>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lastRenderedPageBreak/>
              <w:t>Minimize erosion damage on donga crossings.</w:t>
            </w:r>
          </w:p>
          <w:p w:rsidR="009937AE" w:rsidRPr="00FE3D49" w:rsidRDefault="009937AE" w:rsidP="00E0030C">
            <w:pPr>
              <w:pStyle w:val="ListParagraph"/>
              <w:numPr>
                <w:ilvl w:val="0"/>
                <w:numId w:val="37"/>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impeding the natural flow of water.</w:t>
            </w:r>
          </w:p>
          <w:p w:rsidR="009937AE" w:rsidRPr="00FE3D49" w:rsidRDefault="009937AE" w:rsidP="00E0030C">
            <w:pPr>
              <w:pStyle w:val="ListParagraph"/>
              <w:numPr>
                <w:ilvl w:val="0"/>
                <w:numId w:val="37"/>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initiation of erosion through donga embankments.</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disturbance to donga embankments</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erosion visible on donga embankments due to construction activities</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interference with the natural flow of water</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Landscaping and Re-vegetation</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General disturbance of land surface will degrade by erosion. Permanent visual scarring will result.</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Contractor shall rip all areas compacted by machinery, smooth off and integrate disturbed areas visually into surrounding landform using spoil rock and stockpiled top layer of soil.</w:t>
            </w:r>
          </w:p>
          <w:p w:rsidR="009937AE" w:rsidRPr="003D13B3" w:rsidRDefault="00694485" w:rsidP="00E0030C">
            <w:pPr>
              <w:pStyle w:val="ListParagraph"/>
              <w:numPr>
                <w:ilvl w:val="0"/>
                <w:numId w:val="19"/>
              </w:numPr>
              <w:spacing w:line="276" w:lineRule="auto"/>
              <w:ind w:left="426"/>
              <w:jc w:val="both"/>
              <w:rPr>
                <w:rFonts w:asciiTheme="minorHAnsi" w:hAnsiTheme="minorHAnsi" w:cstheme="minorHAnsi"/>
                <w:sz w:val="19"/>
                <w:szCs w:val="19"/>
                <w:lang w:val="en-ZA"/>
              </w:rPr>
            </w:pPr>
            <w:r>
              <w:rPr>
                <w:rFonts w:asciiTheme="minorHAnsi" w:hAnsiTheme="minorHAnsi" w:cstheme="minorHAnsi"/>
                <w:sz w:val="19"/>
                <w:szCs w:val="19"/>
                <w:lang w:val="en-ZA"/>
              </w:rPr>
              <w:t>Where practically possible, the</w:t>
            </w:r>
            <w:r w:rsidR="009937AE" w:rsidRPr="003D13B3">
              <w:rPr>
                <w:rFonts w:asciiTheme="minorHAnsi" w:hAnsiTheme="minorHAnsi" w:cstheme="minorHAnsi"/>
                <w:sz w:val="19"/>
                <w:szCs w:val="19"/>
                <w:lang w:val="en-ZA"/>
              </w:rPr>
              <w:t xml:space="preserve"> Contractor shall temporally fence the area (with four strands of wire) until vegetation has been re-established to ensure that game and livestock do not have access to areas that are on slopes and on erodible soils. The fencing aspect shall be agreed with the landowner prior to erection. Consultation with landowner should be undertaken to determine the preferred rehabilitation strategy.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removal or picking of any protected or unprotected indigenous plants is not permitted</w:t>
            </w:r>
            <w:r w:rsidR="00694485">
              <w:rPr>
                <w:rFonts w:asciiTheme="minorHAnsi" w:hAnsiTheme="minorHAnsi" w:cstheme="minorHAnsi"/>
                <w:sz w:val="19"/>
                <w:szCs w:val="19"/>
                <w:lang w:val="en-ZA"/>
              </w:rPr>
              <w:t xml:space="preserve"> without the applicable permits or outside the servitude.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Areas where soils have been compacted shall be rehabilitated once construction is completed.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declared aliens shall be identified and managed in accordance with the Conservation of Agricultural Resources Act, 1983 (Act No. 43 of 1983).</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establishment and re</w:t>
            </w:r>
            <w:r w:rsidR="006B1EE3">
              <w:rPr>
                <w:rFonts w:asciiTheme="minorHAnsi" w:hAnsiTheme="minorHAnsi" w:cstheme="minorHAnsi"/>
                <w:sz w:val="19"/>
                <w:szCs w:val="19"/>
                <w:lang w:val="en-ZA"/>
              </w:rPr>
              <w:t>-</w:t>
            </w:r>
            <w:r w:rsidRPr="003D13B3">
              <w:rPr>
                <w:rFonts w:asciiTheme="minorHAnsi" w:hAnsiTheme="minorHAnsi" w:cstheme="minorHAnsi"/>
                <w:sz w:val="19"/>
                <w:szCs w:val="19"/>
                <w:lang w:val="en-ZA"/>
              </w:rPr>
              <w:t>growth of alien vegetation must be controlled after the removal of grass.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damage shall be caused to any farms unless both the landowner and the SS, prior to the work commencing agree upon the extent of the intended damage.</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While the presence of crops was not apparent at the time of the site visit, farms may </w:t>
            </w:r>
            <w:r w:rsidRPr="003D13B3">
              <w:rPr>
                <w:rFonts w:asciiTheme="minorHAnsi" w:hAnsiTheme="minorHAnsi" w:cstheme="minorHAnsi"/>
                <w:sz w:val="19"/>
                <w:szCs w:val="19"/>
                <w:lang w:val="en-ZA"/>
              </w:rPr>
              <w:lastRenderedPageBreak/>
              <w:t>change to crops at a later stage, either during construction or operation.</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Landscaping, stabilisation and soil stockpiling</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Exposed slopes and/or destabilized areas should be landscaped to blend in with the surrounding area.</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exposed areas with slopes steeper than 1:3, re-vegetation should not be used as the primary means of stabilization. Such slopes should rather be stabilized by suitable structures agreed to by the ECO which can be enhanced by re-vegetation to facilitate blending with the environment.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Erosion of rehabilitated areas shall be prevented.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Re-vegetation</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Exposed areas with slopes less than 1:3 should be rehabilitated with a grass mix that blends in with the surrounding vegetation.</w:t>
            </w:r>
          </w:p>
          <w:p w:rsidR="009937AE" w:rsidRPr="00FE3D49" w:rsidRDefault="009937AE" w:rsidP="00E0030C">
            <w:pPr>
              <w:pStyle w:val="ListParagraph"/>
              <w:numPr>
                <w:ilvl w:val="0"/>
                <w:numId w:val="38"/>
              </w:numPr>
              <w:tabs>
                <w:tab w:val="center" w:pos="426"/>
                <w:tab w:val="right" w:pos="8306"/>
              </w:tabs>
              <w:autoSpaceDE w:val="0"/>
              <w:autoSpaceDN w:val="0"/>
              <w:adjustRightInd w:val="0"/>
              <w:spacing w:line="276" w:lineRule="auto"/>
              <w:ind w:left="426"/>
              <w:jc w:val="both"/>
              <w:rPr>
                <w:rFonts w:asciiTheme="minorHAnsi" w:hAnsiTheme="minorHAnsi" w:cstheme="minorHAnsi"/>
                <w:sz w:val="19"/>
                <w:szCs w:val="19"/>
              </w:rPr>
            </w:pPr>
            <w:r w:rsidRPr="00E75023">
              <w:rPr>
                <w:rFonts w:asciiTheme="minorHAnsi" w:hAnsiTheme="minorHAnsi" w:cstheme="minorHAnsi"/>
                <w:sz w:val="19"/>
                <w:szCs w:val="19"/>
              </w:rPr>
              <w:t xml:space="preserve">The grass mix should consist of a mix of </w:t>
            </w:r>
            <w:r w:rsidR="00DA67F3" w:rsidRPr="00E75023">
              <w:rPr>
                <w:rFonts w:asciiTheme="minorHAnsi" w:hAnsiTheme="minorHAnsi" w:cstheme="minorHAnsi"/>
                <w:i/>
                <w:iCs/>
                <w:sz w:val="19"/>
                <w:szCs w:val="19"/>
              </w:rPr>
              <w:t>Cynodondactylon</w:t>
            </w:r>
            <w:r w:rsidR="00DA67F3">
              <w:rPr>
                <w:rFonts w:asciiTheme="minorHAnsi" w:hAnsiTheme="minorHAnsi" w:cstheme="minorHAnsi"/>
                <w:sz w:val="19"/>
                <w:szCs w:val="19"/>
              </w:rPr>
              <w:t xml:space="preserve"> (</w:t>
            </w:r>
            <w:r w:rsidR="00C41604">
              <w:rPr>
                <w:rFonts w:asciiTheme="minorHAnsi" w:hAnsiTheme="minorHAnsi" w:cstheme="minorHAnsi"/>
                <w:sz w:val="19"/>
                <w:szCs w:val="19"/>
              </w:rPr>
              <w:t>50</w:t>
            </w:r>
            <w:r w:rsidRPr="00E75023">
              <w:rPr>
                <w:rFonts w:asciiTheme="minorHAnsi" w:hAnsiTheme="minorHAnsi" w:cstheme="minorHAnsi"/>
                <w:sz w:val="19"/>
                <w:szCs w:val="19"/>
              </w:rPr>
              <w:t>%</w:t>
            </w:r>
            <w:r w:rsidR="00C41604">
              <w:rPr>
                <w:rFonts w:asciiTheme="minorHAnsi" w:hAnsiTheme="minorHAnsi" w:cstheme="minorHAnsi"/>
                <w:sz w:val="19"/>
                <w:szCs w:val="19"/>
              </w:rPr>
              <w:t>)</w:t>
            </w:r>
            <w:r w:rsidRPr="00E75023">
              <w:rPr>
                <w:rFonts w:asciiTheme="minorHAnsi" w:hAnsiTheme="minorHAnsi" w:cstheme="minorHAnsi"/>
                <w:sz w:val="19"/>
                <w:szCs w:val="19"/>
              </w:rPr>
              <w:t xml:space="preserve">; </w:t>
            </w:r>
            <w:r w:rsidR="00DA67F3" w:rsidRPr="00E75023">
              <w:rPr>
                <w:rFonts w:asciiTheme="minorHAnsi" w:hAnsiTheme="minorHAnsi" w:cstheme="minorHAnsi"/>
                <w:i/>
                <w:iCs/>
                <w:sz w:val="19"/>
                <w:szCs w:val="19"/>
              </w:rPr>
              <w:t>Eragrostiscurvula</w:t>
            </w:r>
            <w:r w:rsidR="00DA67F3">
              <w:rPr>
                <w:rFonts w:asciiTheme="minorHAnsi" w:hAnsiTheme="minorHAnsi" w:cstheme="minorHAnsi"/>
                <w:sz w:val="19"/>
                <w:szCs w:val="19"/>
              </w:rPr>
              <w:t xml:space="preserve"> (</w:t>
            </w:r>
            <w:r w:rsidR="00C41604">
              <w:rPr>
                <w:rFonts w:asciiTheme="minorHAnsi" w:hAnsiTheme="minorHAnsi" w:cstheme="minorHAnsi"/>
                <w:sz w:val="19"/>
                <w:szCs w:val="19"/>
              </w:rPr>
              <w:t>30</w:t>
            </w:r>
            <w:r w:rsidRPr="00E75023">
              <w:rPr>
                <w:rFonts w:asciiTheme="minorHAnsi" w:hAnsiTheme="minorHAnsi" w:cstheme="minorHAnsi"/>
                <w:sz w:val="19"/>
                <w:szCs w:val="19"/>
              </w:rPr>
              <w:t>%) and the remainder should consist of other pioneer grass species suitable for the area (20%). The introduction of forbs from the Fabaceae family is also recommended.</w:t>
            </w:r>
            <w:r w:rsidR="00357BD8">
              <w:rPr>
                <w:rFonts w:asciiTheme="minorHAnsi" w:hAnsiTheme="minorHAnsi" w:cstheme="minorHAnsi"/>
                <w:sz w:val="19"/>
                <w:szCs w:val="19"/>
              </w:rPr>
              <w:t xml:space="preserve"> A specialist should be consulted to determine the quantity per area (e.g. kg per ha) for re-seeding.</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the local situation the areas that are re-vegetated will stand out amongst the grasses in the area.</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Therefore, the re</w:t>
            </w:r>
            <w:r w:rsidR="006B1EE3">
              <w:rPr>
                <w:rFonts w:asciiTheme="minorHAnsi" w:hAnsiTheme="minorHAnsi" w:cstheme="minorHAnsi"/>
                <w:sz w:val="19"/>
                <w:szCs w:val="19"/>
                <w:lang w:val="en-ZA"/>
              </w:rPr>
              <w:t>-</w:t>
            </w:r>
            <w:r w:rsidRPr="003D13B3">
              <w:rPr>
                <w:rFonts w:asciiTheme="minorHAnsi" w:hAnsiTheme="minorHAnsi" w:cstheme="minorHAnsi"/>
                <w:sz w:val="19"/>
                <w:szCs w:val="19"/>
                <w:lang w:val="en-ZA"/>
              </w:rPr>
              <w:t>vegetated areas should be properly fenced</w:t>
            </w:r>
            <w:r w:rsidR="00ED0385">
              <w:rPr>
                <w:rFonts w:asciiTheme="minorHAnsi" w:hAnsiTheme="minorHAnsi" w:cstheme="minorHAnsi"/>
                <w:sz w:val="19"/>
                <w:szCs w:val="19"/>
                <w:lang w:val="en-ZA"/>
              </w:rPr>
              <w:t>, where practically possible,</w:t>
            </w:r>
            <w:r w:rsidRPr="003D13B3">
              <w:rPr>
                <w:rFonts w:asciiTheme="minorHAnsi" w:hAnsiTheme="minorHAnsi" w:cstheme="minorHAnsi"/>
                <w:sz w:val="19"/>
                <w:szCs w:val="19"/>
                <w:lang w:val="en-ZA"/>
              </w:rPr>
              <w:t xml:space="preserve"> until the grass sward is well established to protect it from overgrazing and trampling by livestock and game.</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fertiliser should be applied conservatively, just enough in order to help the grasses to establish.</w:t>
            </w:r>
          </w:p>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lastRenderedPageBreak/>
              <w:t>Re-vegetation should take place within the rainy season and water of a reasonable quality will have to be supplied as needed until the grasses reach the seed-filling stage</w:t>
            </w:r>
            <w:r w:rsidRPr="00FE3D49">
              <w:rPr>
                <w:rFonts w:asciiTheme="minorHAnsi" w:hAnsiTheme="minorHAnsi" w:cstheme="minorHAnsi"/>
                <w:sz w:val="19"/>
                <w:szCs w:val="19"/>
              </w:rPr>
              <w: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lastRenderedPageBreak/>
              <w:t>The re</w:t>
            </w:r>
            <w:r w:rsidR="006B1EE3">
              <w:rPr>
                <w:rFonts w:asciiTheme="minorHAnsi" w:hAnsiTheme="minorHAnsi" w:cstheme="minorHAnsi"/>
                <w:sz w:val="19"/>
                <w:szCs w:val="19"/>
                <w:lang w:val="en-ZA"/>
              </w:rPr>
              <w:t>-</w:t>
            </w:r>
            <w:r w:rsidRPr="003D13B3">
              <w:rPr>
                <w:rFonts w:asciiTheme="minorHAnsi" w:hAnsiTheme="minorHAnsi" w:cstheme="minorHAnsi"/>
                <w:sz w:val="19"/>
                <w:szCs w:val="19"/>
                <w:lang w:val="en-ZA"/>
              </w:rPr>
              <w:t>vegetated areas should be temporarily fenced, with agreement of the landowner (with four strands of wire) to prevent damage by grazing animals. Consultation with landowner should be undertaken to determine the preferred rehabilitation strategy.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Re-vegetated areas should be monitored every 4 months for the first 12 months and once a year thereafter for the maintenance period of two years.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Re-vegetated areas showing inadequate surface coverage (less than 30% coverage, 8 months after re-vegetation) should be prepared and re-vegetated from scratch.</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Damage to re-vegetated areas should be repaired promptly.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Exotic weeds and invaders that might establish on the re-vegetated</w:t>
            </w:r>
            <w:r w:rsidR="006B1EE3">
              <w:rPr>
                <w:rFonts w:asciiTheme="minorHAnsi" w:hAnsiTheme="minorHAnsi" w:cstheme="minorHAnsi"/>
                <w:sz w:val="19"/>
                <w:szCs w:val="19"/>
                <w:lang w:val="en-ZA"/>
              </w:rPr>
              <w:t xml:space="preserve"> areas should be controlled to </w:t>
            </w:r>
            <w:r w:rsidRPr="003D13B3">
              <w:rPr>
                <w:rFonts w:asciiTheme="minorHAnsi" w:hAnsiTheme="minorHAnsi" w:cstheme="minorHAnsi"/>
                <w:sz w:val="19"/>
                <w:szCs w:val="19"/>
                <w:lang w:val="en-ZA"/>
              </w:rPr>
              <w:t>allow the grasses to properly establish.</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Weed control methods should be confirmed with the PM to prevent any undesirable secondary impacts.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ind w:left="108"/>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ind w:left="108"/>
              <w:jc w:val="both"/>
              <w:rPr>
                <w:rFonts w:asciiTheme="minorHAnsi" w:hAnsiTheme="minorHAnsi" w:cstheme="minorHAnsi"/>
                <w:b/>
                <w:bCs/>
                <w:sz w:val="19"/>
                <w:szCs w:val="19"/>
              </w:rPr>
            </w:pP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objectives</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39"/>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damage to vegetation.</w:t>
            </w:r>
          </w:p>
          <w:p w:rsidR="009937AE" w:rsidRPr="00FE3D49" w:rsidRDefault="009937AE" w:rsidP="00E0030C">
            <w:pPr>
              <w:pStyle w:val="ListParagraph"/>
              <w:numPr>
                <w:ilvl w:val="0"/>
                <w:numId w:val="39"/>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proofErr w:type="gramStart"/>
            <w:r w:rsidRPr="00FE3D49">
              <w:rPr>
                <w:rFonts w:asciiTheme="minorHAnsi" w:hAnsiTheme="minorHAnsi" w:cstheme="minorHAnsi"/>
                <w:sz w:val="19"/>
                <w:szCs w:val="19"/>
              </w:rPr>
              <w:t>Keep</w:t>
            </w:r>
            <w:proofErr w:type="gramEnd"/>
            <w:r w:rsidRPr="00FE3D49">
              <w:rPr>
                <w:rFonts w:asciiTheme="minorHAnsi" w:hAnsiTheme="minorHAnsi" w:cstheme="minorHAnsi"/>
                <w:sz w:val="19"/>
                <w:szCs w:val="19"/>
              </w:rPr>
              <w:t xml:space="preserve"> servitude as natural looking as possible.</w:t>
            </w:r>
          </w:p>
          <w:p w:rsidR="009937AE" w:rsidRPr="00FE3D49" w:rsidRDefault="009937AE" w:rsidP="00E0030C">
            <w:pPr>
              <w:pStyle w:val="ListParagraph"/>
              <w:numPr>
                <w:ilvl w:val="0"/>
                <w:numId w:val="39"/>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interference by vegetation to pylon and power lines.</w:t>
            </w:r>
          </w:p>
          <w:p w:rsidR="009937AE" w:rsidRPr="00FE3D49" w:rsidRDefault="009937AE" w:rsidP="00E0030C">
            <w:pPr>
              <w:pStyle w:val="ListParagraph"/>
              <w:numPr>
                <w:ilvl w:val="0"/>
                <w:numId w:val="39"/>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possibility of erosion due to removal of vegetation.</w:t>
            </w:r>
          </w:p>
          <w:p w:rsidR="009937AE" w:rsidRPr="00FE3D49" w:rsidRDefault="009937AE" w:rsidP="00E0030C">
            <w:pPr>
              <w:pStyle w:val="ListParagraph"/>
              <w:numPr>
                <w:ilvl w:val="0"/>
                <w:numId w:val="39"/>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removal of plant material on river and stream embankments.</w:t>
            </w:r>
          </w:p>
          <w:p w:rsidR="009937AE" w:rsidRPr="00FE3D49" w:rsidRDefault="009937AE" w:rsidP="00E0030C">
            <w:pPr>
              <w:pStyle w:val="ListParagraph"/>
              <w:numPr>
                <w:ilvl w:val="0"/>
                <w:numId w:val="39"/>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Eradication of alien invader species.</w:t>
            </w:r>
          </w:p>
          <w:p w:rsidR="009937AE" w:rsidRPr="00FE3D49" w:rsidRDefault="009937AE" w:rsidP="00E0030C">
            <w:pPr>
              <w:pStyle w:val="ListParagraph"/>
              <w:numPr>
                <w:ilvl w:val="0"/>
                <w:numId w:val="39"/>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scarring of the soil surface and land features.</w:t>
            </w:r>
          </w:p>
          <w:p w:rsidR="009937AE" w:rsidRPr="00FE3D49" w:rsidRDefault="009937AE" w:rsidP="00E0030C">
            <w:pPr>
              <w:pStyle w:val="ListParagraph"/>
              <w:numPr>
                <w:ilvl w:val="0"/>
                <w:numId w:val="39"/>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disturbance and loss of topsoil Rehabilitate all disturbed areas along the servitude.</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vegetation interfering with structures as per statutory safety requirements, upon completion of the contract</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de-stumping of vegetation on river and stream embankments</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All alien invaders removed</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visible herbicide damage to the vegetation along the servitude one year after completion of the contract due to incorrect herbicide use</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litigation due to unauthorized removal of vegetation</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lastRenderedPageBreak/>
              <w:t>No visible erosion scars once construction is completed</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claims regarding damage leading to litigation</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All damaged areas successfully rehabilitated one year after completion</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Fauna Protection</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It is illegal to interfere with any wildlife or other fauna. All fauna occurring on-site shall be protected. Hunting and snaring must not be permitted.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Tower excavations and construction camps must be fenced off to prevent wildlife from entering the sites.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Default="009937AE" w:rsidP="00E0030C">
            <w:pPr>
              <w:pStyle w:val="ListParagraph"/>
              <w:spacing w:line="276" w:lineRule="auto"/>
              <w:ind w:left="82" w:hanging="82"/>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82" w:hanging="82"/>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tabs>
                <w:tab w:val="left" w:pos="942"/>
                <w:tab w:val="center" w:pos="4153"/>
                <w:tab w:val="right" w:pos="8306"/>
              </w:tabs>
              <w:jc w:val="both"/>
              <w:rPr>
                <w:rFonts w:asciiTheme="minorHAnsi" w:hAnsiTheme="minorHAnsi" w:cstheme="minorHAnsi"/>
                <w:b/>
                <w:bCs/>
                <w:sz w:val="19"/>
                <w:szCs w:val="19"/>
              </w:rPr>
            </w:pPr>
          </w:p>
        </w:tc>
      </w:tr>
      <w:tr w:rsidR="006B1EE3" w:rsidRPr="00FE3D49" w:rsidTr="00DA67F3">
        <w:trPr>
          <w:trHeight w:val="89"/>
        </w:trPr>
        <w:tc>
          <w:tcPr>
            <w:tcW w:w="7771" w:type="dxa"/>
          </w:tcPr>
          <w:p w:rsidR="006B1EE3" w:rsidRPr="006B1EE3" w:rsidRDefault="006B1EE3"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B1EE3">
              <w:rPr>
                <w:rFonts w:asciiTheme="minorHAnsi" w:hAnsiTheme="minorHAnsi" w:cstheme="minorHAnsi"/>
                <w:sz w:val="19"/>
                <w:szCs w:val="19"/>
                <w:lang w:val="en-ZA"/>
              </w:rPr>
              <w:t>Should any new sites or nests be found, during the construction</w:t>
            </w:r>
            <w:r w:rsidR="005D0BB9">
              <w:rPr>
                <w:rFonts w:asciiTheme="minorHAnsi" w:hAnsiTheme="minorHAnsi" w:cstheme="minorHAnsi"/>
                <w:sz w:val="19"/>
                <w:szCs w:val="19"/>
                <w:lang w:val="en-ZA"/>
              </w:rPr>
              <w:t xml:space="preserve"> </w:t>
            </w:r>
            <w:r w:rsidRPr="006B1EE3">
              <w:rPr>
                <w:rFonts w:asciiTheme="minorHAnsi" w:hAnsiTheme="minorHAnsi" w:cstheme="minorHAnsi"/>
                <w:sz w:val="19"/>
                <w:szCs w:val="19"/>
                <w:lang w:val="en-ZA"/>
              </w:rPr>
              <w:t>process, that was not known or have been noted before, each site shall be assessed for merit and the necessary precautions be taken to ensure the least disturbance</w:t>
            </w:r>
            <w:r w:rsidRPr="006B1EE3">
              <w:rPr>
                <w:sz w:val="20"/>
                <w:szCs w:val="20"/>
                <w:lang w:eastAsia="en-ZA"/>
              </w:rPr>
              <w:t>.</w:t>
            </w:r>
          </w:p>
        </w:tc>
        <w:tc>
          <w:tcPr>
            <w:tcW w:w="1689" w:type="dxa"/>
          </w:tcPr>
          <w:p w:rsidR="006B1EE3" w:rsidRPr="00887A11" w:rsidRDefault="006B1EE3"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6B1EE3" w:rsidRDefault="006B1EE3" w:rsidP="00E0030C">
            <w:pPr>
              <w:pStyle w:val="ListParagraph"/>
              <w:spacing w:line="276" w:lineRule="auto"/>
              <w:ind w:left="82" w:hanging="82"/>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6B1EE3" w:rsidRPr="00887A11" w:rsidRDefault="006B1EE3"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6B1EE3" w:rsidRPr="00FE3D49" w:rsidRDefault="006B1EE3"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6B1EE3" w:rsidRPr="00FE3D49" w:rsidRDefault="006B1EE3"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Archaeology / Heritage</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If any heritage/archaeological sites/objects are discovered during the construction or operational processes, the ECO or other relevant person on site should note the location of and ensure that such sites/objects are not </w:t>
            </w:r>
            <w:proofErr w:type="gramStart"/>
            <w:r w:rsidRPr="003D13B3">
              <w:rPr>
                <w:rFonts w:asciiTheme="minorHAnsi" w:hAnsiTheme="minorHAnsi" w:cstheme="minorHAnsi"/>
                <w:sz w:val="19"/>
                <w:szCs w:val="19"/>
                <w:lang w:val="en-ZA"/>
              </w:rPr>
              <w:t>disturbed/destroyed</w:t>
            </w:r>
            <w:proofErr w:type="gramEnd"/>
            <w:r w:rsidRPr="003D13B3">
              <w:rPr>
                <w:rFonts w:asciiTheme="minorHAnsi" w:hAnsiTheme="minorHAnsi" w:cstheme="minorHAnsi"/>
                <w:sz w:val="19"/>
                <w:szCs w:val="19"/>
                <w:lang w:val="en-ZA"/>
              </w:rPr>
              <w:t xml:space="preserve"> and contact the Eskom Environmental Advisor and South African Heritage Resources Association (SAHRA).</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In the event that any heritage/archaeological sites are discovered during construction they shall be demarcated with wire fencing with a radius of at least 30 m. Construction teams shall not be allowed access to these sites.</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No construction camps shall be allowed within 50 m of any known archaeological sites.</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collection of heritage/archaeological objects/artefacts at identified sites shall not be allowed.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Any destruction of a heritage site can only be allowed once a permit is obtained from SAHRA and the site has been mapped and noted.</w:t>
            </w:r>
          </w:p>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3D13B3">
              <w:rPr>
                <w:rFonts w:asciiTheme="minorHAnsi" w:hAnsiTheme="minorHAnsi" w:cstheme="minorHAnsi"/>
                <w:sz w:val="19"/>
                <w:szCs w:val="19"/>
                <w:lang w:val="en-ZA"/>
              </w:rPr>
              <w:lastRenderedPageBreak/>
              <w:t>Permits shall be obtained from the SAHRA should the proposed line affect any heritage sites.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left" w:pos="6555"/>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left" w:pos="6555"/>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lastRenderedPageBreak/>
              <w:t>Management objectives</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40"/>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The preservation and appropriate management of new archaeological finds, should these be discovered during construction.</w:t>
            </w:r>
          </w:p>
        </w:tc>
        <w:tc>
          <w:tcPr>
            <w:tcW w:w="5312" w:type="dxa"/>
            <w:gridSpan w:val="2"/>
          </w:tcPr>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destruction of or damage to new heritage sites</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Infrastructure</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Where pipelines are found along the route, the depth of the pipes under the surface shall be determined to ensure that proper protection is afforded to such structures.</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pipelines shall be clearly marked and protected.</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Any damage to pipe lines shall be repaired immediately and the cost will be for the contractors account.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It is probable that the use of private roads for construction purposes would lead to damage due to heavy equipment and frequent use. The Contractor shall be responsible to repair roads if damaged. Photographs must be taken of the road prior and post use to prove the extent of the damage caused by construction activities.</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existing private access roads used for construction purposes, shall be maintained at all times. This will ensure that the local people have free access to and from their properties.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Some Landowners use electrically driven farming activities such as irrigation. Power cuts to facilitate construction and especially stringing shall therefore be carefully planned.</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Disruptions shall be kept to a minimum. They should be well advertised and communicated to the Landowners prior to it the power being cut.</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Care must be taken not to damage irrigation equipment, lines, channels and crops, as this could lead to major claims being instituted against Eskom and the Contractor.</w:t>
            </w:r>
          </w:p>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The position of all pipelines and irrigation lines must be obtained from the Landowners and be shown on the access plans.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power cuts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lastRenderedPageBreak/>
              <w:t>Management objectives</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41"/>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The control of temporary or permanent damage to landowner’s equipment and installations.</w:t>
            </w:r>
          </w:p>
          <w:p w:rsidR="009937AE" w:rsidRPr="00FE3D49" w:rsidRDefault="009937AE" w:rsidP="00E0030C">
            <w:pPr>
              <w:pStyle w:val="ListParagraph"/>
              <w:numPr>
                <w:ilvl w:val="0"/>
                <w:numId w:val="41"/>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Control of interference with the normal operation of landowner’s equipment and installations.</w:t>
            </w:r>
          </w:p>
          <w:p w:rsidR="009937AE" w:rsidRPr="00FE3D49" w:rsidRDefault="009937AE" w:rsidP="00E0030C">
            <w:pPr>
              <w:pStyle w:val="ListParagraph"/>
              <w:numPr>
                <w:ilvl w:val="0"/>
                <w:numId w:val="41"/>
              </w:numPr>
              <w:tabs>
                <w:tab w:val="center" w:pos="709"/>
                <w:tab w:val="right" w:pos="8306"/>
              </w:tabs>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Securing of the safe use of infrastructure, landowner’s equipment and installations.</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unplanned disruptions of services</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damage to any plant or installations</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complaints from authorities or Landowners regarding disruption of services</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litigation due to losses of landowner’s equipment, installations and crops</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Materials Use, Handling, Storage and Transport (Cement, Fuel [Petrol and Diesel] and Oils)</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Procedures for material handling shall be discussed with and approved by the ECO.</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Once-off</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Relevant national, regional and local legislation regarding the transport, use and disposal of hazardous waste must be adhered to at all times.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Hazardous waste generated during construction must be classified in terms of the Hazardous Substances Act.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 xml:space="preserve">A permit must be obtained </w:t>
            </w:r>
            <w:r w:rsidR="00C32E0A">
              <w:rPr>
                <w:rFonts w:asciiTheme="minorHAnsi" w:hAnsiTheme="minorHAnsi" w:cstheme="minorHAnsi"/>
                <w:sz w:val="19"/>
                <w:szCs w:val="19"/>
                <w:lang w:val="en-ZA"/>
              </w:rPr>
              <w:t>if</w:t>
            </w:r>
            <w:r w:rsidRPr="003D13B3">
              <w:rPr>
                <w:rFonts w:asciiTheme="minorHAnsi" w:hAnsiTheme="minorHAnsi" w:cstheme="minorHAnsi"/>
                <w:sz w:val="19"/>
                <w:szCs w:val="19"/>
                <w:lang w:val="en-ZA"/>
              </w:rPr>
              <w:t xml:space="preserve"> the storage, handling, transporting and disposal of any hazardous waste</w:t>
            </w:r>
            <w:r w:rsidR="00C32E0A">
              <w:rPr>
                <w:rFonts w:asciiTheme="minorHAnsi" w:hAnsiTheme="minorHAnsi" w:cstheme="minorHAnsi"/>
                <w:sz w:val="19"/>
                <w:szCs w:val="19"/>
                <w:lang w:val="en-ZA"/>
              </w:rPr>
              <w:t xml:space="preserve"> are within the thresholds stated in the NEMWA</w:t>
            </w:r>
            <w:r w:rsidRPr="003D13B3">
              <w:rPr>
                <w:rFonts w:asciiTheme="minorHAnsi" w:hAnsiTheme="minorHAnsi" w:cstheme="minorHAnsi"/>
                <w:sz w:val="19"/>
                <w:szCs w:val="19"/>
                <w:lang w:val="en-ZA"/>
              </w:rPr>
              <w:t>. The permit will have specific conditions that must be adhered to in accordance with the hazardous waste class.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Hazardous waste must be disposed of at either a licensed H</w:t>
            </w:r>
            <w:r w:rsidR="004E26D6" w:rsidRPr="003D13B3">
              <w:rPr>
                <w:rFonts w:asciiTheme="minorHAnsi" w:hAnsiTheme="minorHAnsi" w:cstheme="minorHAnsi"/>
                <w:sz w:val="19"/>
                <w:szCs w:val="19"/>
                <w:lang w:val="en-ZA"/>
              </w:rPr>
              <w:t>: h</w:t>
            </w:r>
            <w:r w:rsidRPr="003D13B3">
              <w:rPr>
                <w:rFonts w:asciiTheme="minorHAnsi" w:hAnsiTheme="minorHAnsi" w:cstheme="minorHAnsi"/>
                <w:sz w:val="19"/>
                <w:szCs w:val="19"/>
                <w:lang w:val="en-ZA"/>
              </w:rPr>
              <w:t xml:space="preserve"> or H</w:t>
            </w:r>
            <w:r w:rsidR="004E26D6" w:rsidRPr="003D13B3">
              <w:rPr>
                <w:rFonts w:asciiTheme="minorHAnsi" w:hAnsiTheme="minorHAnsi" w:cstheme="minorHAnsi"/>
                <w:sz w:val="19"/>
                <w:szCs w:val="19"/>
                <w:lang w:val="en-ZA"/>
              </w:rPr>
              <w:t>: H</w:t>
            </w:r>
            <w:r w:rsidRPr="003D13B3">
              <w:rPr>
                <w:rFonts w:asciiTheme="minorHAnsi" w:hAnsiTheme="minorHAnsi" w:cstheme="minorHAnsi"/>
                <w:sz w:val="19"/>
                <w:szCs w:val="19"/>
                <w:lang w:val="en-ZA"/>
              </w:rPr>
              <w:t xml:space="preserve"> waste disposal site depending on the class of hazardous waste being </w:t>
            </w:r>
            <w:r w:rsidR="004E26D6" w:rsidRPr="003D13B3">
              <w:rPr>
                <w:rFonts w:asciiTheme="minorHAnsi" w:hAnsiTheme="minorHAnsi" w:cstheme="minorHAnsi"/>
                <w:sz w:val="19"/>
                <w:szCs w:val="19"/>
                <w:lang w:val="en-ZA"/>
              </w:rPr>
              <w:t>disposed.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An emergency procedure to deal with accidents and incidents (e.g. spills) arising from hazardous substances shall be compiled and implemented.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Once-off</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3D13B3"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3D13B3">
              <w:rPr>
                <w:rFonts w:asciiTheme="minorHAnsi" w:hAnsiTheme="minorHAnsi" w:cstheme="minorHAnsi"/>
                <w:sz w:val="19"/>
                <w:szCs w:val="19"/>
                <w:lang w:val="en-ZA"/>
              </w:rPr>
              <w:t>All mechanical equipment used in construction activities shall be clean and free of oil, petrol, and diesel leaks.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lastRenderedPageBreak/>
              <w:t>Spills of hazardous substances, in excess of one litre shall be reported to the ECO immediately and the appointed Tx Services Environmental Advisor (Tx Key Performance Indicator requirement).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 register for spills and incidents involving hazardous materials shall be maintained.</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Soil or yard stone, which has been contaminated, shall be removed and disposed of at an approved waste disposal site.</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Alternatively, contaminated soil can be treated on site through bioremediation. Should a person experienced in bioremediation not be available on site, a specialist contractor shall be used.</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Such spills must be cleaned and remediated to the satisfaction of the ECO.</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 method statement is required from the Contractor that details the procedure to be followed in dealing with leaks or spills.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pStyle w:val="ListParagraph"/>
              <w:autoSpaceDE w:val="0"/>
              <w:autoSpaceDN w:val="0"/>
              <w:adjustRightInd w:val="0"/>
              <w:spacing w:line="276" w:lineRule="auto"/>
              <w:ind w:left="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 complete emergency spill kit shall be available on site at all times. The Contractor must also ensure that relevant staff members are trained to use the emergency spill kit and on the manner in which to deal will spills of hazardous substances (oils, diesel or petrol).</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 concrete platform with a bund wall must be allocated to accommodate fuel, oil paint, bitumen, herbicide and insecticides to guard against infiltration of hazardous substances into the soil. Fuel tanks must be bunded to hold 110% of the contents of the tank. The tanks shall be housed in a roofed area so that no water will collect within the bund wall. It is recommended that the most preferable site for these activities may be at one of the existing substations.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Once-off</w:t>
            </w:r>
          </w:p>
        </w:tc>
        <w:tc>
          <w:tcPr>
            <w:tcW w:w="2650"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pStyle w:val="ListParagraph"/>
              <w:tabs>
                <w:tab w:val="left" w:pos="6195"/>
              </w:tabs>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All staff handling hazardous waste must be trained accordingly.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Once-off</w:t>
            </w:r>
          </w:p>
        </w:tc>
        <w:tc>
          <w:tcPr>
            <w:tcW w:w="2650"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All necessary approvals with respect to fuel storage and dispensing shall be obtained from the appropriate authorities.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 xml:space="preserve">Areas of fuels storage and other flammable materials shall comply with standard fire safety </w:t>
            </w:r>
            <w:r w:rsidRPr="006E154F">
              <w:rPr>
                <w:rFonts w:asciiTheme="minorHAnsi" w:hAnsiTheme="minorHAnsi" w:cstheme="minorHAnsi"/>
                <w:sz w:val="19"/>
                <w:szCs w:val="19"/>
                <w:lang w:val="en-ZA"/>
              </w:rPr>
              <w:lastRenderedPageBreak/>
              <w:t>regulations and will require the approval of the SS/CM and the local Fire Prevention Officer.</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SS</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lastRenderedPageBreak/>
              <w:t>As necessary</w:t>
            </w:r>
          </w:p>
        </w:tc>
        <w:tc>
          <w:tcPr>
            <w:tcW w:w="2650"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lastRenderedPageBreak/>
              <w:t xml:space="preserve">No smoking shall be allowed in the vicinity of the stores and adequate fire-fighting equipment shall be accessible at fuel storage area and areas in the vicinity of the storage area. </w:t>
            </w:r>
            <w:r w:rsidR="005A1BAB">
              <w:rPr>
                <w:rFonts w:asciiTheme="minorHAnsi" w:hAnsiTheme="minorHAnsi" w:cstheme="minorHAnsi"/>
                <w:sz w:val="19"/>
                <w:szCs w:val="19"/>
                <w:lang w:val="en-ZA"/>
              </w:rPr>
              <w:t>"</w:t>
            </w:r>
            <w:r w:rsidRPr="005A1BAB">
              <w:rPr>
                <w:rFonts w:asciiTheme="minorHAnsi" w:hAnsiTheme="minorHAnsi" w:cstheme="minorHAnsi"/>
                <w:b/>
                <w:sz w:val="19"/>
                <w:szCs w:val="19"/>
                <w:lang w:val="en-ZA"/>
              </w:rPr>
              <w:t>No smoking</w:t>
            </w:r>
            <w:r w:rsidRPr="006E154F">
              <w:rPr>
                <w:rFonts w:asciiTheme="minorHAnsi" w:hAnsiTheme="minorHAnsi" w:cstheme="minorHAnsi"/>
                <w:sz w:val="19"/>
                <w:szCs w:val="19"/>
                <w:lang w:val="en-ZA"/>
              </w:rPr>
              <w:t>” and “</w:t>
            </w:r>
            <w:r w:rsidRPr="005A1BAB">
              <w:rPr>
                <w:rFonts w:asciiTheme="minorHAnsi" w:hAnsiTheme="minorHAnsi" w:cstheme="minorHAnsi"/>
                <w:b/>
                <w:sz w:val="19"/>
                <w:szCs w:val="19"/>
                <w:lang w:val="en-ZA"/>
              </w:rPr>
              <w:t>Danger</w:t>
            </w:r>
            <w:r w:rsidRPr="006E154F">
              <w:rPr>
                <w:rFonts w:asciiTheme="minorHAnsi" w:hAnsiTheme="minorHAnsi" w:cstheme="minorHAnsi"/>
                <w:sz w:val="19"/>
                <w:szCs w:val="19"/>
                <w:lang w:val="en-ZA"/>
              </w:rPr>
              <w:t>” signs shall be erected at hazardous substance storage areas.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All empty and externally dirty tanks shall be sealed and stored on an area where the ground has been protected.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left" w:pos="6195"/>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Batching Plants</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Concrete shall not be mixed directly on the ground.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concrete batching activity shall be located in an area of low environmental sensitivity. The site for the batch plant shall be indicated on the site layout program.</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Once-off</w:t>
            </w:r>
          </w:p>
        </w:tc>
        <w:tc>
          <w:tcPr>
            <w:tcW w:w="2650" w:type="dxa"/>
          </w:tcPr>
          <w:p w:rsidR="009937AE" w:rsidRPr="00FE3D49" w:rsidRDefault="009937AE" w:rsidP="00E0030C">
            <w:pPr>
              <w:pStyle w:val="ListParagraph"/>
              <w:autoSpaceDE w:val="0"/>
              <w:autoSpaceDN w:val="0"/>
              <w:adjustRightInd w:val="0"/>
              <w:spacing w:line="276" w:lineRule="auto"/>
              <w:ind w:left="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All wastewater resulting from batching of concrete shall be disposed of via the wastewater management system.</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5A1BAB" w:rsidRDefault="005A1BAB"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5A1BAB">
              <w:rPr>
                <w:rFonts w:asciiTheme="minorHAnsi" w:hAnsiTheme="minorHAnsi" w:cstheme="minorHAnsi"/>
                <w:sz w:val="19"/>
                <w:szCs w:val="19"/>
                <w:lang w:val="en-ZA"/>
              </w:rPr>
              <w:t xml:space="preserve">Suitable screening and containment must be in place to prevent </w:t>
            </w:r>
            <w:r w:rsidR="0055608B" w:rsidRPr="005A1BAB">
              <w:rPr>
                <w:rFonts w:asciiTheme="minorHAnsi" w:hAnsiTheme="minorHAnsi" w:cstheme="minorHAnsi"/>
                <w:sz w:val="19"/>
                <w:szCs w:val="19"/>
                <w:lang w:val="en-ZA"/>
              </w:rPr>
              <w:t>wind</w:t>
            </w:r>
            <w:r w:rsidR="0055608B">
              <w:rPr>
                <w:rFonts w:asciiTheme="minorHAnsi" w:hAnsiTheme="minorHAnsi" w:cstheme="minorHAnsi"/>
                <w:sz w:val="19"/>
                <w:szCs w:val="19"/>
                <w:lang w:val="en-ZA"/>
              </w:rPr>
              <w:t>b</w:t>
            </w:r>
            <w:r w:rsidR="0055608B" w:rsidRPr="005A1BAB">
              <w:rPr>
                <w:rFonts w:asciiTheme="minorHAnsi" w:hAnsiTheme="minorHAnsi" w:cstheme="minorHAnsi"/>
                <w:sz w:val="19"/>
                <w:szCs w:val="19"/>
                <w:lang w:val="en-ZA"/>
              </w:rPr>
              <w:t>lown</w:t>
            </w:r>
            <w:r w:rsidR="0055608B">
              <w:rPr>
                <w:rFonts w:asciiTheme="minorHAnsi" w:hAnsiTheme="minorHAnsi" w:cstheme="minorHAnsi"/>
                <w:sz w:val="19"/>
                <w:szCs w:val="19"/>
                <w:lang w:val="en-ZA"/>
              </w:rPr>
              <w:t xml:space="preserve"> </w:t>
            </w:r>
            <w:r w:rsidRPr="005A1BAB">
              <w:rPr>
                <w:rFonts w:asciiTheme="minorHAnsi" w:hAnsiTheme="minorHAnsi" w:cstheme="minorHAnsi"/>
                <w:sz w:val="19"/>
                <w:szCs w:val="19"/>
                <w:lang w:val="en-ZA"/>
              </w:rPr>
              <w:t>contamination from cement storage, mixing, loading and batching operations.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Contractor shall be responsible for negotiating the site of his batching plant (if required) and the conditions under it may be established, with the landowner. The Contractor shall be responsible for the proper management of the batching plant.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pStyle w:val="ListParagraph"/>
              <w:autoSpaceDE w:val="0"/>
              <w:autoSpaceDN w:val="0"/>
              <w:adjustRightInd w:val="0"/>
              <w:spacing w:line="276" w:lineRule="auto"/>
              <w:ind w:left="36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use of local water for concrete must first be negotiated with the landowner and the appropriate authorities. Such water is to be analyzed and accepted by the PM before use.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batching</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Upon completion of works, the ground of the batching plant area shall be rehabilitated and the site cleaned and left as it was found and to the satisfaction of the SS and landowner.</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Upon completion</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Servicing of vehicles</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Servicing of vehicles in the veld is strictly prohibited.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Only emergency repairs shall be allowed on site and a drip tray shall be used to prevent oil spills.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All vehicles shall be serviced in the designated area.</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In the event of a breakdown in the veld, any oil spills shall be cleaned up and the following shall apply:</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All contaminated soil shall be removed and be placed in containers.</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Contaminated soil can be taken to one central point at the Contractors campsite where bioremediation can be done.</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Smaller spills can be treated on site.</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 specialist Contractor shall be used for the bio-remediation of contaminated soil.</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area around the fuel storage drum at the Contractor’s campsite shall also be re-mediated upon completion of the contract</w:t>
            </w:r>
          </w:p>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All oil spills must be reported to the ECO and SS.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pStyle w:val="ListParagraph"/>
              <w:autoSpaceDE w:val="0"/>
              <w:autoSpaceDN w:val="0"/>
              <w:adjustRightInd w:val="0"/>
              <w:spacing w:line="276" w:lineRule="auto"/>
              <w:ind w:left="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42"/>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Prevention of pollution of the environment.</w:t>
            </w:r>
          </w:p>
          <w:p w:rsidR="009937AE" w:rsidRPr="00FE3D49" w:rsidRDefault="009937AE" w:rsidP="00E0030C">
            <w:pPr>
              <w:pStyle w:val="ListParagraph"/>
              <w:numPr>
                <w:ilvl w:val="0"/>
                <w:numId w:val="42"/>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chances of transgression of the legislation controlling pollution.</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pollution of the environment</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litigation due to transgression of pollution control acts</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complaints from Landowners</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Fire Prevention</w:t>
            </w:r>
          </w:p>
        </w:tc>
      </w:tr>
      <w:tr w:rsidR="009F2A99" w:rsidRPr="00FE3D49" w:rsidTr="00DA67F3">
        <w:trPr>
          <w:trHeight w:val="89"/>
        </w:trPr>
        <w:tc>
          <w:tcPr>
            <w:tcW w:w="7771" w:type="dxa"/>
          </w:tcPr>
          <w:p w:rsidR="009F2A99" w:rsidRPr="009F2A99" w:rsidRDefault="009F2A99"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9F2A99">
              <w:rPr>
                <w:rFonts w:asciiTheme="minorHAnsi" w:hAnsiTheme="minorHAnsi" w:cstheme="minorHAnsi"/>
                <w:sz w:val="19"/>
                <w:szCs w:val="19"/>
                <w:lang w:val="en-ZA"/>
              </w:rPr>
              <w:t>The Contractor must document a fire reduction management plan. The</w:t>
            </w:r>
            <w:r w:rsidR="00C66B3D">
              <w:rPr>
                <w:rFonts w:asciiTheme="minorHAnsi" w:hAnsiTheme="minorHAnsi" w:cstheme="minorHAnsi"/>
                <w:sz w:val="19"/>
                <w:szCs w:val="19"/>
                <w:lang w:val="en-ZA"/>
              </w:rPr>
              <w:t xml:space="preserve"> </w:t>
            </w:r>
            <w:r w:rsidRPr="009F2A99">
              <w:rPr>
                <w:rFonts w:asciiTheme="minorHAnsi" w:hAnsiTheme="minorHAnsi" w:cstheme="minorHAnsi"/>
                <w:sz w:val="19"/>
                <w:szCs w:val="19"/>
                <w:lang w:val="en-ZA"/>
              </w:rPr>
              <w:t>plan will identify sources of fire hazards, and appropriate management measures to reduce the identified risk. The relevant authority will be notified of such potential fire hazards.</w:t>
            </w:r>
          </w:p>
        </w:tc>
        <w:tc>
          <w:tcPr>
            <w:tcW w:w="1689" w:type="dxa"/>
          </w:tcPr>
          <w:p w:rsidR="009F2A99" w:rsidRPr="00887A11" w:rsidRDefault="009F2A99"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F2A99" w:rsidRPr="00887A11" w:rsidRDefault="009F2A99"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F2A99" w:rsidRPr="00887A11" w:rsidRDefault="009F2A99"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9F2A99" w:rsidRPr="00FE3D49" w:rsidRDefault="009F2A99"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F2A99" w:rsidRPr="00FE3D49" w:rsidRDefault="009F2A99"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lastRenderedPageBreak/>
              <w:t>No fires shall be allowed on site under any circumstance even for that of cooking in the manner indicated below (The Forest Act, No 122 of 1984).</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FE3D49" w:rsidRDefault="009937AE" w:rsidP="00E0030C">
            <w:pPr>
              <w:pStyle w:val="ListParagraph"/>
              <w:spacing w:line="276" w:lineRule="auto"/>
              <w:ind w:left="0"/>
              <w:jc w:val="both"/>
              <w:rPr>
                <w:rFonts w:asciiTheme="minorHAnsi" w:hAnsiTheme="minorHAnsi" w:cstheme="minorHAnsi"/>
                <w:b/>
                <w:bCs/>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8E6AB0" w:rsidRPr="00FE3D49" w:rsidTr="00DA67F3">
        <w:trPr>
          <w:trHeight w:val="89"/>
        </w:trPr>
        <w:tc>
          <w:tcPr>
            <w:tcW w:w="7771" w:type="dxa"/>
          </w:tcPr>
          <w:p w:rsidR="008E6AB0" w:rsidRPr="008E6AB0" w:rsidRDefault="008E6AB0"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8E6AB0">
              <w:rPr>
                <w:rFonts w:asciiTheme="minorHAnsi" w:hAnsiTheme="minorHAnsi" w:cstheme="minorHAnsi"/>
                <w:sz w:val="19"/>
                <w:szCs w:val="19"/>
                <w:lang w:val="en-ZA"/>
              </w:rPr>
              <w:t>In terms of the Atmospheric Pollution Prevention Act (APPA),</w:t>
            </w:r>
            <w:r w:rsidR="009F1DBB">
              <w:rPr>
                <w:rFonts w:asciiTheme="minorHAnsi" w:hAnsiTheme="minorHAnsi" w:cstheme="minorHAnsi"/>
                <w:sz w:val="19"/>
                <w:szCs w:val="19"/>
                <w:lang w:val="en-ZA"/>
              </w:rPr>
              <w:t xml:space="preserve"> </w:t>
            </w:r>
            <w:r w:rsidRPr="008E6AB0">
              <w:rPr>
                <w:rFonts w:asciiTheme="minorHAnsi" w:hAnsiTheme="minorHAnsi" w:cstheme="minorHAnsi"/>
                <w:sz w:val="19"/>
                <w:szCs w:val="19"/>
                <w:lang w:val="en-ZA"/>
              </w:rPr>
              <w:t>burning is not permitted for waste disposal.</w:t>
            </w:r>
          </w:p>
        </w:tc>
        <w:tc>
          <w:tcPr>
            <w:tcW w:w="1689" w:type="dxa"/>
          </w:tcPr>
          <w:p w:rsidR="008E6AB0" w:rsidRPr="00887A11" w:rsidRDefault="008E6AB0"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8E6AB0" w:rsidRPr="00887A11" w:rsidRDefault="008E6AB0"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8E6AB0" w:rsidRPr="00887A11" w:rsidRDefault="008E6AB0"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8E6AB0" w:rsidRPr="00FE3D49" w:rsidRDefault="008E6AB0"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8E6AB0" w:rsidRPr="00FE3D49" w:rsidRDefault="008E6AB0"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Accidental fires in natural grassland should be prevented through proper sensitization of the contractors and their workers towards the associated risks, dangers and damage of property.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Contractor shall have fire-fighting equipment, for each construction team readily available on site, especially during the winter months. The fire fighting equipment shall be regularly checked and shall be approved by the ECO / Safety and Health Officer on site.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An emergency preparedness Program should be in place in order to fight accidental veld fires, should they occur. The adjacent land owners/users/managers should also be informed and/or involved.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pStyle w:val="ListParagraph"/>
              <w:autoSpaceDE w:val="0"/>
              <w:autoSpaceDN w:val="0"/>
              <w:adjustRightInd w:val="0"/>
              <w:spacing w:line="276" w:lineRule="auto"/>
              <w:ind w:left="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use of open fires for cooking of food etc. by construction and maintenance personnel should be strictly prohibited. Temporary enclosed areas (windshield) for food preparation should be provided specifically for this reason. The Contractor shall supply alternative cooking facilities.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9937AE" w:rsidRPr="00FE3D49" w:rsidRDefault="009937AE" w:rsidP="00E0030C">
            <w:pPr>
              <w:tabs>
                <w:tab w:val="center" w:pos="4153"/>
                <w:tab w:val="left" w:pos="6390"/>
                <w:tab w:val="right" w:pos="8306"/>
              </w:tabs>
              <w:autoSpaceDE w:val="0"/>
              <w:autoSpaceDN w:val="0"/>
              <w:adjustRightInd w:val="0"/>
              <w:jc w:val="both"/>
              <w:rPr>
                <w:rFonts w:asciiTheme="minorHAnsi" w:hAnsiTheme="minorHAnsi" w:cstheme="minorHAnsi"/>
                <w:b/>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left" w:pos="6390"/>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8E6AB0"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 xml:space="preserve">Use of branches of trees and shrubs for fire making purposes must be strictly prohibited. Penalties for the unnecessary removal and/or destruction of any plant for any reason (firewood, medicinal use, collector’s value etc) should be agreed upon beforehand and </w:t>
            </w:r>
            <w:proofErr w:type="gramStart"/>
            <w:r w:rsidRPr="006E154F">
              <w:rPr>
                <w:rFonts w:asciiTheme="minorHAnsi" w:hAnsiTheme="minorHAnsi" w:cstheme="minorHAnsi"/>
                <w:sz w:val="19"/>
                <w:szCs w:val="19"/>
                <w:lang w:val="en-ZA"/>
              </w:rPr>
              <w:t>be</w:t>
            </w:r>
            <w:proofErr w:type="gramEnd"/>
            <w:r w:rsidRPr="006E154F">
              <w:rPr>
                <w:rFonts w:asciiTheme="minorHAnsi" w:hAnsiTheme="minorHAnsi" w:cstheme="minorHAnsi"/>
                <w:sz w:val="19"/>
                <w:szCs w:val="19"/>
                <w:lang w:val="en-ZA"/>
              </w:rPr>
              <w:t xml:space="preserve"> included in the contract.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Prior to construction</w:t>
            </w:r>
          </w:p>
        </w:tc>
        <w:tc>
          <w:tcPr>
            <w:tcW w:w="2650" w:type="dxa"/>
          </w:tcPr>
          <w:p w:rsidR="009937AE" w:rsidRPr="00FE3D49" w:rsidRDefault="009937AE" w:rsidP="00E0030C">
            <w:pPr>
              <w:tabs>
                <w:tab w:val="center" w:pos="4153"/>
                <w:tab w:val="left" w:pos="6390"/>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objectives</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42"/>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risk of veld fires.</w:t>
            </w:r>
          </w:p>
          <w:p w:rsidR="009937AE" w:rsidRPr="00FE3D49" w:rsidRDefault="009937AE" w:rsidP="00E0030C">
            <w:pPr>
              <w:pStyle w:val="ListParagraph"/>
              <w:numPr>
                <w:ilvl w:val="0"/>
                <w:numId w:val="42"/>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lastRenderedPageBreak/>
              <w:t>Minimize damage to grazing.</w:t>
            </w:r>
          </w:p>
          <w:p w:rsidR="009937AE" w:rsidRPr="00FE3D49" w:rsidRDefault="009937AE" w:rsidP="00E0030C">
            <w:pPr>
              <w:pStyle w:val="ListParagraph"/>
              <w:numPr>
                <w:ilvl w:val="0"/>
                <w:numId w:val="42"/>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Prevent runaway fires.</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lastRenderedPageBreak/>
              <w:t>No veld fires started by the Contractor’s work force</w:t>
            </w:r>
          </w:p>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lastRenderedPageBreak/>
              <w:t>No claims from Landowners for damages due to veld fires</w:t>
            </w:r>
          </w:p>
          <w:p w:rsidR="009937AE" w:rsidRPr="00FE3D49"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litigation</w:t>
            </w: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Emergency Procedures</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Emergency procedures shall be set up prior to the commencement of work. It must include but not be limited to fires, spills, and contamination of ground and surface water, accidents to employees and damage to services.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Once-off</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Key staff shall be trained in emergency response and all staff made aware of the emergency procedures.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 register of all incidents, accidents, etc. must be maintained, which includes the action taken after the event has occurred. The ECO must be informed of the event.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 xml:space="preserve">The site and all operations shall comply with all National Health and Safety Standards and other relevant national, regional and local regulations. Eskom shall appoint a Health and Safety (H&amp;S) Officer. </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Contractor is liable for any expenses incurred by any organizations called to assist with fighting fires and any cost relating to the rehabilitation of burnt areas/and/or properties and persons should the fire be the cause of the Contractor’s activities on site.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All equipment shall be user safe and vehicles shall be roadworthy.</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Health and safety</w:t>
            </w:r>
          </w:p>
        </w:tc>
      </w:tr>
      <w:tr w:rsidR="00264771" w:rsidRPr="00FE3D49" w:rsidTr="00DA67F3">
        <w:trPr>
          <w:trHeight w:val="89"/>
        </w:trPr>
        <w:tc>
          <w:tcPr>
            <w:tcW w:w="7771" w:type="dxa"/>
          </w:tcPr>
          <w:p w:rsidR="00264771" w:rsidRPr="00264771" w:rsidRDefault="002647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264771">
              <w:rPr>
                <w:rFonts w:asciiTheme="minorHAnsi" w:hAnsiTheme="minorHAnsi" w:cstheme="minorHAnsi"/>
                <w:sz w:val="19"/>
                <w:szCs w:val="19"/>
                <w:lang w:val="en-ZA"/>
              </w:rPr>
              <w:t>A medical and safety induction must be prepared and must be</w:t>
            </w:r>
            <w:r w:rsidR="009F1DBB">
              <w:rPr>
                <w:rFonts w:asciiTheme="minorHAnsi" w:hAnsiTheme="minorHAnsi" w:cstheme="minorHAnsi"/>
                <w:sz w:val="19"/>
                <w:szCs w:val="19"/>
                <w:lang w:val="en-ZA"/>
              </w:rPr>
              <w:t xml:space="preserve"> </w:t>
            </w:r>
            <w:r w:rsidRPr="00264771">
              <w:rPr>
                <w:rFonts w:asciiTheme="minorHAnsi" w:hAnsiTheme="minorHAnsi" w:cstheme="minorHAnsi"/>
                <w:sz w:val="19"/>
                <w:szCs w:val="19"/>
                <w:lang w:val="en-ZA"/>
              </w:rPr>
              <w:t>undertaken prior to entering the site.</w:t>
            </w:r>
          </w:p>
        </w:tc>
        <w:tc>
          <w:tcPr>
            <w:tcW w:w="1689" w:type="dxa"/>
          </w:tcPr>
          <w:p w:rsidR="00264771" w:rsidRPr="00887A11" w:rsidRDefault="002647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264771" w:rsidRPr="00887A11" w:rsidRDefault="00264771" w:rsidP="00E0030C">
            <w:pPr>
              <w:pStyle w:val="ListParagraph"/>
              <w:spacing w:line="276" w:lineRule="auto"/>
              <w:ind w:left="0"/>
              <w:jc w:val="both"/>
              <w:rPr>
                <w:rFonts w:asciiTheme="minorHAnsi" w:hAnsiTheme="minorHAnsi" w:cstheme="minorHAnsi"/>
                <w:sz w:val="19"/>
                <w:szCs w:val="19"/>
                <w:lang w:val="en-ZA"/>
              </w:rPr>
            </w:pPr>
          </w:p>
        </w:tc>
        <w:tc>
          <w:tcPr>
            <w:tcW w:w="2662" w:type="dxa"/>
          </w:tcPr>
          <w:p w:rsidR="00264771" w:rsidRPr="00FE3D49" w:rsidRDefault="002647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264771" w:rsidRPr="00FE3D49" w:rsidRDefault="002647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No site staff other than security personnel shall be housed on site.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Potable water and washing facilities shall be made available for all personnel.</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lastRenderedPageBreak/>
              <w:t>Public access to the construction site shall be prevented at all times.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Portable toilets shall be provided on site. The toilets must be cleaned regularly and the number of toilets shall be based on a minimum ratio of 15 people per toilet.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Designated eating areas shall be allocated.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Staff must wear the necessary personal protective equipment.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Daily clean up of working areas will take place and safety notices or tape placed in areas of danger</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numPr>
                <w:ilvl w:val="0"/>
                <w:numId w:val="54"/>
              </w:numPr>
              <w:tabs>
                <w:tab w:val="center" w:pos="709"/>
                <w:tab w:val="right" w:pos="8306"/>
              </w:tabs>
              <w:autoSpaceDE w:val="0"/>
              <w:autoSpaceDN w:val="0"/>
              <w:adjustRightInd w:val="0"/>
              <w:spacing w:after="0"/>
              <w:jc w:val="both"/>
              <w:rPr>
                <w:rFonts w:asciiTheme="minorHAnsi" w:hAnsiTheme="minorHAnsi" w:cstheme="minorHAnsi"/>
                <w:b/>
                <w:bCs/>
                <w:sz w:val="19"/>
                <w:szCs w:val="19"/>
              </w:rPr>
            </w:pPr>
            <w:r w:rsidRPr="00FE3D49">
              <w:rPr>
                <w:rFonts w:asciiTheme="minorHAnsi" w:hAnsiTheme="minorHAnsi" w:cstheme="minorHAnsi"/>
                <w:b/>
                <w:bCs/>
                <w:sz w:val="19"/>
                <w:szCs w:val="19"/>
              </w:rPr>
              <w:t>Prevention of disease</w:t>
            </w: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All the necessary precautions against the spreading of disease, especially in farms with livestock and game, shall be taken.</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FE3D49" w:rsidRDefault="009937AE"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28"/>
                <w:szCs w:val="19"/>
              </w:rPr>
              <w:t>√</w:t>
            </w:r>
          </w:p>
        </w:tc>
      </w:tr>
      <w:tr w:rsidR="009937AE" w:rsidRPr="00FE3D49" w:rsidTr="00DA67F3">
        <w:trPr>
          <w:trHeight w:val="89"/>
        </w:trPr>
        <w:tc>
          <w:tcPr>
            <w:tcW w:w="9460"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w:t>
            </w:r>
          </w:p>
        </w:tc>
        <w:tc>
          <w:tcPr>
            <w:tcW w:w="5312" w:type="dxa"/>
            <w:gridSpan w:val="2"/>
            <w:shd w:val="clear" w:color="auto" w:fill="9BBB59"/>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w:t>
            </w:r>
          </w:p>
        </w:tc>
      </w:tr>
      <w:tr w:rsidR="009937AE" w:rsidRPr="00FE3D49" w:rsidTr="00DA67F3">
        <w:trPr>
          <w:trHeight w:val="89"/>
        </w:trPr>
        <w:tc>
          <w:tcPr>
            <w:tcW w:w="9460" w:type="dxa"/>
            <w:gridSpan w:val="2"/>
          </w:tcPr>
          <w:p w:rsidR="009937AE" w:rsidRPr="00FE3D49" w:rsidRDefault="009937AE" w:rsidP="00E0030C">
            <w:pPr>
              <w:pStyle w:val="ListParagraph"/>
              <w:numPr>
                <w:ilvl w:val="0"/>
                <w:numId w:val="44"/>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Prevent litigation due to infestation of livestock or game.</w:t>
            </w:r>
          </w:p>
        </w:tc>
        <w:tc>
          <w:tcPr>
            <w:tcW w:w="5312" w:type="dxa"/>
            <w:gridSpan w:val="2"/>
          </w:tcPr>
          <w:p w:rsidR="009937AE" w:rsidRPr="003D13B3" w:rsidRDefault="009937AE"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complaints and claims from Landowners</w:t>
            </w:r>
          </w:p>
          <w:p w:rsidR="009937AE" w:rsidRPr="00C0363A" w:rsidRDefault="009937AE"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litigation</w:t>
            </w:r>
          </w:p>
          <w:p w:rsidR="00C0363A" w:rsidRPr="00C0363A" w:rsidRDefault="00C0363A" w:rsidP="00E0030C">
            <w:pPr>
              <w:jc w:val="both"/>
              <w:rPr>
                <w:rFonts w:asciiTheme="minorHAnsi" w:hAnsiTheme="minorHAnsi" w:cstheme="minorHAnsi"/>
                <w:b/>
                <w:bCs/>
                <w:sz w:val="19"/>
                <w:szCs w:val="19"/>
              </w:rPr>
            </w:pPr>
          </w:p>
        </w:tc>
      </w:tr>
      <w:tr w:rsidR="009937AE" w:rsidRPr="00FE3D49" w:rsidTr="00DA67F3">
        <w:trPr>
          <w:trHeight w:val="89"/>
        </w:trPr>
        <w:tc>
          <w:tcPr>
            <w:tcW w:w="14772" w:type="dxa"/>
            <w:gridSpan w:val="4"/>
            <w:shd w:val="clear" w:color="auto" w:fill="C6D9F1"/>
          </w:tcPr>
          <w:p w:rsidR="009937AE" w:rsidRPr="00FE3D49" w:rsidRDefault="009937AE" w:rsidP="00E0030C">
            <w:pPr>
              <w:pStyle w:val="ListParagraph"/>
              <w:numPr>
                <w:ilvl w:val="0"/>
                <w:numId w:val="27"/>
              </w:numPr>
              <w:autoSpaceDE w:val="0"/>
              <w:autoSpaceDN w:val="0"/>
              <w:adjustRightInd w:val="0"/>
              <w:spacing w:line="276" w:lineRule="auto"/>
              <w:jc w:val="both"/>
              <w:rPr>
                <w:rFonts w:asciiTheme="minorHAnsi" w:hAnsiTheme="minorHAnsi" w:cstheme="minorHAnsi"/>
                <w:b/>
                <w:bCs/>
                <w:sz w:val="19"/>
                <w:szCs w:val="19"/>
              </w:rPr>
            </w:pPr>
            <w:r w:rsidRPr="00FE3D49">
              <w:rPr>
                <w:rFonts w:asciiTheme="minorHAnsi" w:hAnsiTheme="minorHAnsi" w:cstheme="minorHAnsi"/>
                <w:b/>
                <w:bCs/>
                <w:sz w:val="19"/>
                <w:szCs w:val="19"/>
              </w:rPr>
              <w:t>Waste management</w:t>
            </w:r>
          </w:p>
        </w:tc>
      </w:tr>
      <w:tr w:rsidR="009937AE" w:rsidRPr="00FE3D49" w:rsidTr="00DA67F3">
        <w:trPr>
          <w:trHeight w:val="89"/>
        </w:trPr>
        <w:tc>
          <w:tcPr>
            <w:tcW w:w="7771" w:type="dxa"/>
          </w:tcPr>
          <w:p w:rsidR="009937AE" w:rsidRPr="00FE3D49" w:rsidRDefault="009937AE"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An on-site waste management program to prevent the spread of refuse within and beyond the site shall be developed and implemented.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SS</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Once-off</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28"/>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Sufficient bins with secure lids for waste disposal purposes shall be provided. These bins must be emptied regularly. The waste must be disposed at a registered/ permitted waste disposal site.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lastRenderedPageBreak/>
              <w:t>A daily clean-up of the site must be maintained.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No waste shall be buried or burned on site. All solid waste collected on site shall be disposed of offsite at an appropriate permitted landfill site. Where a permitted landfill site is not available in proximity to the construction site, the Contractor must provide a method statement with regard to waste management.</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jc w:val="both"/>
              <w:rPr>
                <w:rFonts w:asciiTheme="minorHAnsi" w:hAnsiTheme="minorHAnsi" w:cstheme="minorHAnsi"/>
                <w:b/>
                <w:bCs/>
                <w:sz w:val="19"/>
                <w:szCs w:val="19"/>
              </w:rPr>
            </w:pPr>
          </w:p>
          <w:p w:rsidR="009937AE" w:rsidRPr="00FE3D49" w:rsidRDefault="009937AE" w:rsidP="00B71ACE">
            <w:pPr>
              <w:tabs>
                <w:tab w:val="center" w:pos="4153"/>
                <w:tab w:val="right" w:pos="8306"/>
              </w:tabs>
              <w:jc w:val="both"/>
              <w:rPr>
                <w:rFonts w:asciiTheme="minorHAnsi" w:hAnsiTheme="minorHAnsi" w:cstheme="minorHAnsi"/>
                <w:b/>
                <w:bCs/>
                <w:sz w:val="28"/>
                <w:szCs w:val="19"/>
              </w:rPr>
            </w:pPr>
            <w:r w:rsidRPr="00FE3D49">
              <w:rPr>
                <w:rFonts w:asciiTheme="minorHAnsi" w:hAnsiTheme="minorHAnsi" w:cstheme="minorHAnsi"/>
                <w:b/>
                <w:bCs/>
                <w:sz w:val="28"/>
                <w:szCs w:val="19"/>
              </w:rPr>
              <w:t>√</w:t>
            </w: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Covered waste bins shall be supplied by the contractor.</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site office and materials storage area must be kept neat and tidy and free of litter.</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Littering by the employees of the Contractor shall not be allowed.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Contractor shall collect all litter and dispose thereof in terms of the approved waste management Program.</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p>
          <w:p w:rsidR="009937AE" w:rsidRPr="00FE3D49" w:rsidRDefault="009937AE" w:rsidP="00E0030C">
            <w:pPr>
              <w:tabs>
                <w:tab w:val="center" w:pos="4153"/>
                <w:tab w:val="right" w:pos="8306"/>
              </w:tabs>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Refuse generated from the campsite, construction area, storage area or any other area shall be collected and placed in a skip on a daily basis.</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 litter patrol around the construction camp and work areas</w:t>
            </w:r>
            <w:r w:rsidR="005D34C8">
              <w:rPr>
                <w:rFonts w:asciiTheme="minorHAnsi" w:hAnsiTheme="minorHAnsi" w:cstheme="minorHAnsi"/>
                <w:sz w:val="19"/>
                <w:szCs w:val="19"/>
                <w:lang w:val="en-ZA"/>
              </w:rPr>
              <w:t xml:space="preserve"> </w:t>
            </w:r>
            <w:r w:rsidR="00784B71">
              <w:rPr>
                <w:rFonts w:asciiTheme="minorHAnsi" w:hAnsiTheme="minorHAnsi" w:cstheme="minorHAnsi"/>
                <w:sz w:val="19"/>
                <w:szCs w:val="19"/>
                <w:lang w:val="en-ZA"/>
              </w:rPr>
              <w:t>as well as</w:t>
            </w:r>
            <w:r w:rsidRPr="006E154F">
              <w:rPr>
                <w:rFonts w:asciiTheme="minorHAnsi" w:hAnsiTheme="minorHAnsi" w:cstheme="minorHAnsi"/>
                <w:sz w:val="19"/>
                <w:szCs w:val="19"/>
                <w:lang w:val="en-ZA"/>
              </w:rPr>
              <w:t xml:space="preserve"> along the alignment are to take place every day to collect any litter that may have been strewn around.</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 skip, with a cover, must be used to contain refuse from campsite bins, rubble and other construction material.</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9937AE" w:rsidRPr="00FE3D49" w:rsidTr="00DA67F3">
        <w:trPr>
          <w:trHeight w:val="89"/>
        </w:trPr>
        <w:tc>
          <w:tcPr>
            <w:tcW w:w="7771" w:type="dxa"/>
          </w:tcPr>
          <w:p w:rsidR="009937AE" w:rsidRPr="006E154F" w:rsidRDefault="009937AE"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Once full and on a regular basis, the contents of the skip must be disposed of at a permitted landfill site.</w:t>
            </w:r>
          </w:p>
        </w:tc>
        <w:tc>
          <w:tcPr>
            <w:tcW w:w="1689" w:type="dxa"/>
          </w:tcPr>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9937AE" w:rsidRPr="00887A11" w:rsidRDefault="009937AE"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9937AE" w:rsidRPr="00FE3D49" w:rsidRDefault="009937AE"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7771" w:type="dxa"/>
          </w:tcPr>
          <w:p w:rsidR="00784B71" w:rsidRPr="00784B71"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784B71">
              <w:rPr>
                <w:rFonts w:asciiTheme="minorHAnsi" w:hAnsiTheme="minorHAnsi" w:cstheme="minorHAnsi"/>
                <w:sz w:val="19"/>
                <w:szCs w:val="19"/>
                <w:lang w:val="en-ZA"/>
              </w:rPr>
              <w:t>No hazardous material, e.g. oil or diesel fuel shall be disposed of in</w:t>
            </w:r>
            <w:r w:rsidR="00841A78">
              <w:rPr>
                <w:rFonts w:asciiTheme="minorHAnsi" w:hAnsiTheme="minorHAnsi" w:cstheme="minorHAnsi"/>
                <w:sz w:val="19"/>
                <w:szCs w:val="19"/>
                <w:lang w:val="en-ZA"/>
              </w:rPr>
              <w:t xml:space="preserve"> </w:t>
            </w:r>
            <w:r w:rsidRPr="00784B71">
              <w:rPr>
                <w:rFonts w:asciiTheme="minorHAnsi" w:hAnsiTheme="minorHAnsi" w:cstheme="minorHAnsi"/>
                <w:sz w:val="19"/>
                <w:szCs w:val="19"/>
                <w:lang w:val="en-ZA"/>
              </w:rPr>
              <w:t>any unregistered waste site.</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lastRenderedPageBreak/>
              <w:t>Material that may harm humans or animals must not be left on site.</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Any broken insulators shall be removed and all shards picked up. Broken, damaged and unused nuts, bolts and washers must be picked up and removed from site.</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piling of any material that could rot and release unpleasant smells into the air will not be permitted.</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Surplus concrete may not be dumped indiscriminately on site, but must be disposed of at a licensed landfill site, or in designated areas agreed by the Landowner and ECO.</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Concrete trucks shall not be washed on site after depositing concrete into foundations. Any spilled concrete shall be cleaned up immediately.</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CELO</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9460" w:type="dxa"/>
            <w:gridSpan w:val="2"/>
            <w:shd w:val="clear" w:color="auto" w:fill="9BBB59"/>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b/>
                <w:bCs/>
                <w:sz w:val="19"/>
                <w:szCs w:val="19"/>
              </w:rPr>
              <w:t>Management objectives</w:t>
            </w:r>
          </w:p>
        </w:tc>
        <w:tc>
          <w:tcPr>
            <w:tcW w:w="5312" w:type="dxa"/>
            <w:gridSpan w:val="2"/>
            <w:shd w:val="clear" w:color="auto" w:fill="9BBB59"/>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r w:rsidRPr="00FE3D49">
              <w:rPr>
                <w:rFonts w:asciiTheme="minorHAnsi" w:hAnsiTheme="minorHAnsi" w:cstheme="minorHAnsi"/>
                <w:b/>
                <w:bCs/>
                <w:sz w:val="19"/>
                <w:szCs w:val="19"/>
              </w:rPr>
              <w:t>Measurable targets</w:t>
            </w:r>
          </w:p>
        </w:tc>
      </w:tr>
      <w:tr w:rsidR="00784B71" w:rsidRPr="00FE3D49" w:rsidTr="00DA67F3">
        <w:trPr>
          <w:trHeight w:val="89"/>
        </w:trPr>
        <w:tc>
          <w:tcPr>
            <w:tcW w:w="9460" w:type="dxa"/>
            <w:gridSpan w:val="2"/>
          </w:tcPr>
          <w:p w:rsidR="00784B71" w:rsidRPr="00FE3D49" w:rsidRDefault="00784B71" w:rsidP="00E0030C">
            <w:pPr>
              <w:pStyle w:val="ListParagraph"/>
              <w:numPr>
                <w:ilvl w:val="0"/>
                <w:numId w:val="45"/>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Neat workplace and site.</w:t>
            </w:r>
          </w:p>
          <w:p w:rsidR="00784B71" w:rsidRPr="00FE3D49" w:rsidRDefault="00784B71" w:rsidP="00E0030C">
            <w:pPr>
              <w:pStyle w:val="ListParagraph"/>
              <w:numPr>
                <w:ilvl w:val="0"/>
                <w:numId w:val="45"/>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To keep the servitude neat and clean.</w:t>
            </w:r>
          </w:p>
          <w:p w:rsidR="00784B71" w:rsidRPr="00FE3D49" w:rsidRDefault="00784B71" w:rsidP="00E0030C">
            <w:pPr>
              <w:pStyle w:val="ListParagraph"/>
              <w:numPr>
                <w:ilvl w:val="0"/>
                <w:numId w:val="45"/>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Disposal of rubble and refuse in an appropriate manner.</w:t>
            </w:r>
          </w:p>
          <w:p w:rsidR="00784B71" w:rsidRPr="00FE3D49" w:rsidRDefault="00784B71" w:rsidP="00E0030C">
            <w:pPr>
              <w:pStyle w:val="ListParagraph"/>
              <w:numPr>
                <w:ilvl w:val="0"/>
                <w:numId w:val="45"/>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litigation.</w:t>
            </w:r>
          </w:p>
          <w:p w:rsidR="00784B71" w:rsidRPr="00FE3D49" w:rsidRDefault="00784B71" w:rsidP="00E0030C">
            <w:pPr>
              <w:pStyle w:val="ListParagraph"/>
              <w:numPr>
                <w:ilvl w:val="0"/>
                <w:numId w:val="45"/>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Minimize Landowner complaints.</w:t>
            </w:r>
          </w:p>
        </w:tc>
        <w:tc>
          <w:tcPr>
            <w:tcW w:w="5312" w:type="dxa"/>
            <w:gridSpan w:val="2"/>
          </w:tcPr>
          <w:p w:rsidR="00784B71" w:rsidRPr="003D13B3" w:rsidRDefault="00784B71"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complaints from Landowners</w:t>
            </w:r>
          </w:p>
          <w:p w:rsidR="00784B71" w:rsidRPr="003D13B3" w:rsidRDefault="00784B71"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rubble or refuse lying around on site</w:t>
            </w:r>
          </w:p>
          <w:p w:rsidR="00784B71" w:rsidRPr="003D13B3" w:rsidRDefault="00784B71"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incidents of litigation</w:t>
            </w:r>
          </w:p>
          <w:p w:rsidR="00784B71" w:rsidRPr="003D13B3" w:rsidRDefault="00784B71" w:rsidP="00E0030C">
            <w:pPr>
              <w:pStyle w:val="ListParagraph"/>
              <w:numPr>
                <w:ilvl w:val="0"/>
                <w:numId w:val="43"/>
              </w:numPr>
              <w:spacing w:line="276" w:lineRule="auto"/>
              <w:ind w:left="389"/>
              <w:jc w:val="both"/>
              <w:rPr>
                <w:rFonts w:asciiTheme="minorHAnsi" w:hAnsiTheme="minorHAnsi" w:cstheme="minorHAnsi"/>
                <w:b/>
                <w:bCs/>
                <w:sz w:val="19"/>
                <w:szCs w:val="19"/>
                <w:lang w:val="en-ZA"/>
              </w:rPr>
            </w:pPr>
            <w:r w:rsidRPr="003D13B3">
              <w:rPr>
                <w:rFonts w:asciiTheme="minorHAnsi" w:hAnsiTheme="minorHAnsi" w:cstheme="minorHAnsi"/>
                <w:b/>
                <w:bCs/>
                <w:sz w:val="19"/>
                <w:szCs w:val="19"/>
                <w:lang w:val="en-ZA"/>
              </w:rPr>
              <w:t>No complaints from Landowners</w:t>
            </w:r>
          </w:p>
          <w:p w:rsidR="00784B71" w:rsidRPr="00FE3D49" w:rsidRDefault="00784B71" w:rsidP="00E0030C">
            <w:pPr>
              <w:pStyle w:val="ListParagraph"/>
              <w:numPr>
                <w:ilvl w:val="0"/>
                <w:numId w:val="43"/>
              </w:numPr>
              <w:spacing w:line="276" w:lineRule="auto"/>
              <w:ind w:left="389"/>
              <w:jc w:val="both"/>
              <w:rPr>
                <w:rFonts w:asciiTheme="minorHAnsi" w:hAnsiTheme="minorHAnsi" w:cstheme="minorHAnsi"/>
                <w:b/>
                <w:bCs/>
                <w:sz w:val="19"/>
                <w:szCs w:val="19"/>
              </w:rPr>
            </w:pPr>
            <w:r w:rsidRPr="003D13B3">
              <w:rPr>
                <w:rFonts w:asciiTheme="minorHAnsi" w:hAnsiTheme="minorHAnsi" w:cstheme="minorHAnsi"/>
                <w:b/>
                <w:bCs/>
                <w:sz w:val="19"/>
                <w:szCs w:val="19"/>
                <w:lang w:val="en-ZA"/>
              </w:rPr>
              <w:t>No visible concrete spillage on the servitude</w:t>
            </w:r>
          </w:p>
        </w:tc>
      </w:tr>
      <w:tr w:rsidR="00784B71" w:rsidRPr="00FE3D49" w:rsidTr="00DA67F3">
        <w:trPr>
          <w:trHeight w:val="89"/>
        </w:trPr>
        <w:tc>
          <w:tcPr>
            <w:tcW w:w="14772" w:type="dxa"/>
            <w:gridSpan w:val="4"/>
            <w:shd w:val="clear" w:color="auto" w:fill="C6D9F1" w:themeFill="text2" w:themeFillTint="33"/>
          </w:tcPr>
          <w:p w:rsidR="00784B71" w:rsidRPr="00FE3D49" w:rsidRDefault="00784B71" w:rsidP="00E0030C">
            <w:pPr>
              <w:numPr>
                <w:ilvl w:val="0"/>
                <w:numId w:val="51"/>
              </w:numPr>
              <w:tabs>
                <w:tab w:val="center" w:pos="709"/>
                <w:tab w:val="right" w:pos="8306"/>
              </w:tabs>
              <w:autoSpaceDE w:val="0"/>
              <w:autoSpaceDN w:val="0"/>
              <w:adjustRightInd w:val="0"/>
              <w:spacing w:after="0"/>
              <w:jc w:val="both"/>
              <w:rPr>
                <w:rFonts w:asciiTheme="minorHAnsi" w:hAnsiTheme="minorHAnsi" w:cstheme="minorHAnsi"/>
                <w:b/>
                <w:bCs/>
                <w:sz w:val="19"/>
                <w:szCs w:val="19"/>
              </w:rPr>
            </w:pPr>
            <w:r w:rsidRPr="00FE3D49">
              <w:rPr>
                <w:rFonts w:asciiTheme="minorHAnsi" w:hAnsiTheme="minorHAnsi" w:cstheme="minorHAnsi"/>
                <w:b/>
                <w:bCs/>
                <w:sz w:val="19"/>
                <w:szCs w:val="19"/>
              </w:rPr>
              <w:t>Bird Flight Diverters</w:t>
            </w:r>
          </w:p>
        </w:tc>
      </w:tr>
      <w:tr w:rsidR="00784B71" w:rsidRPr="00FE3D49" w:rsidTr="00DA67F3">
        <w:trPr>
          <w:trHeight w:val="89"/>
        </w:trPr>
        <w:tc>
          <w:tcPr>
            <w:tcW w:w="7771" w:type="dxa"/>
          </w:tcPr>
          <w:p w:rsidR="00784B71" w:rsidRPr="00FE3D49" w:rsidRDefault="00784B71"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In areas where there is a potential for bird collisions (especially rare or endangered species) with new overhead lines or where there are actual collisions on existing lines it is advisable to install bird flappers or bird flight diverters on the earth wires.</w:t>
            </w:r>
            <w:r w:rsidR="00097DBD">
              <w:rPr>
                <w:rFonts w:asciiTheme="minorHAnsi" w:hAnsiTheme="minorHAnsi" w:cstheme="minorHAnsi"/>
                <w:sz w:val="19"/>
                <w:szCs w:val="19"/>
                <w:lang w:val="en-ZA"/>
              </w:rPr>
              <w:t xml:space="preserve"> Collisions should be reported to Eskom so that the matter can be resolved. </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7771" w:type="dxa"/>
          </w:tcPr>
          <w:p w:rsidR="00784B71" w:rsidRPr="00FE3D49" w:rsidRDefault="00784B71" w:rsidP="00E0030C">
            <w:pPr>
              <w:pStyle w:val="ListParagraph"/>
              <w:numPr>
                <w:ilvl w:val="0"/>
                <w:numId w:val="47"/>
              </w:numPr>
              <w:autoSpaceDE w:val="0"/>
              <w:autoSpaceDN w:val="0"/>
              <w:adjustRightInd w:val="0"/>
              <w:spacing w:line="276" w:lineRule="auto"/>
              <w:ind w:left="426"/>
              <w:jc w:val="both"/>
              <w:rPr>
                <w:rFonts w:asciiTheme="minorHAnsi" w:hAnsiTheme="minorHAnsi" w:cstheme="minorHAnsi"/>
                <w:sz w:val="19"/>
                <w:szCs w:val="19"/>
              </w:rPr>
            </w:pPr>
            <w:r w:rsidRPr="00FE3D49">
              <w:rPr>
                <w:rFonts w:asciiTheme="minorHAnsi" w:hAnsiTheme="minorHAnsi" w:cstheme="minorHAnsi"/>
                <w:sz w:val="19"/>
                <w:szCs w:val="19"/>
              </w:rPr>
              <w:t xml:space="preserve">Transmission shall use the </w:t>
            </w:r>
            <w:r>
              <w:rPr>
                <w:rFonts w:asciiTheme="minorHAnsi" w:hAnsiTheme="minorHAnsi" w:cstheme="minorHAnsi"/>
                <w:sz w:val="19"/>
                <w:szCs w:val="19"/>
                <w:u w:val="single"/>
              </w:rPr>
              <w:t>double loop bird flight diverter (BFD)</w:t>
            </w:r>
            <w:r w:rsidRPr="00FE3D49">
              <w:rPr>
                <w:rFonts w:asciiTheme="minorHAnsi" w:hAnsiTheme="minorHAnsi" w:cstheme="minorHAnsi"/>
                <w:sz w:val="19"/>
                <w:szCs w:val="19"/>
                <w:u w:val="single"/>
              </w:rPr>
              <w:t>:</w:t>
            </w:r>
          </w:p>
          <w:p w:rsidR="00784B71" w:rsidRPr="00FE3D49" w:rsidRDefault="00784B71" w:rsidP="00E0030C">
            <w:pPr>
              <w:pStyle w:val="ListParagraph"/>
              <w:numPr>
                <w:ilvl w:val="0"/>
                <w:numId w:val="48"/>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Black and white spirals are of preformed 14mm diameter PVC UV stabilized rod.</w:t>
            </w:r>
          </w:p>
          <w:p w:rsidR="00784B71" w:rsidRPr="00784B71" w:rsidRDefault="00784B71" w:rsidP="00E0030C">
            <w:pPr>
              <w:pStyle w:val="ListParagraph"/>
              <w:numPr>
                <w:ilvl w:val="0"/>
                <w:numId w:val="48"/>
              </w:numPr>
              <w:autoSpaceDE w:val="0"/>
              <w:autoSpaceDN w:val="0"/>
              <w:adjustRightInd w:val="0"/>
              <w:spacing w:line="276" w:lineRule="auto"/>
              <w:jc w:val="both"/>
              <w:rPr>
                <w:rFonts w:asciiTheme="minorHAnsi" w:hAnsiTheme="minorHAnsi" w:cstheme="minorHAnsi"/>
              </w:rPr>
            </w:pPr>
            <w:r w:rsidRPr="00FE3D49">
              <w:rPr>
                <w:rFonts w:asciiTheme="minorHAnsi" w:hAnsiTheme="minorHAnsi" w:cstheme="minorHAnsi"/>
                <w:sz w:val="19"/>
                <w:szCs w:val="19"/>
              </w:rPr>
              <w:t>Half of the spirals must be of white colour and the other half must be of black colour.</w:t>
            </w:r>
          </w:p>
          <w:p w:rsidR="00784B71" w:rsidRPr="00FE3D49" w:rsidRDefault="00784B71" w:rsidP="00E0030C">
            <w:pPr>
              <w:pStyle w:val="ListParagraph"/>
              <w:numPr>
                <w:ilvl w:val="0"/>
                <w:numId w:val="48"/>
              </w:numPr>
              <w:autoSpaceDE w:val="0"/>
              <w:autoSpaceDN w:val="0"/>
              <w:adjustRightInd w:val="0"/>
              <w:spacing w:line="276" w:lineRule="auto"/>
              <w:jc w:val="both"/>
              <w:rPr>
                <w:rFonts w:asciiTheme="minorHAnsi" w:hAnsiTheme="minorHAnsi" w:cstheme="minorHAnsi"/>
              </w:rPr>
            </w:pPr>
            <w:r w:rsidRPr="00784B71">
              <w:rPr>
                <w:rFonts w:ascii="Calibri" w:hAnsi="Calibri" w:cs="Calibri"/>
                <w:sz w:val="19"/>
                <w:szCs w:val="19"/>
              </w:rPr>
              <w:lastRenderedPageBreak/>
              <w:t>Diverters should be fitted to the entire span</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PM</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7771" w:type="dxa"/>
          </w:tcPr>
          <w:p w:rsidR="00784B71" w:rsidRPr="00FE3D49" w:rsidRDefault="00784B71" w:rsidP="00E0030C">
            <w:pPr>
              <w:pStyle w:val="ListParagraph"/>
              <w:numPr>
                <w:ilvl w:val="0"/>
                <w:numId w:val="47"/>
              </w:numPr>
              <w:autoSpaceDE w:val="0"/>
              <w:autoSpaceDN w:val="0"/>
              <w:adjustRightInd w:val="0"/>
              <w:spacing w:line="276" w:lineRule="auto"/>
              <w:ind w:left="426"/>
              <w:jc w:val="both"/>
              <w:rPr>
                <w:rFonts w:asciiTheme="minorHAnsi" w:hAnsiTheme="minorHAnsi" w:cstheme="minorHAnsi"/>
                <w:sz w:val="19"/>
                <w:szCs w:val="19"/>
              </w:rPr>
            </w:pPr>
            <w:r w:rsidRPr="00FE3D49">
              <w:rPr>
                <w:rFonts w:asciiTheme="minorHAnsi" w:hAnsiTheme="minorHAnsi" w:cstheme="minorHAnsi"/>
                <w:sz w:val="19"/>
                <w:szCs w:val="19"/>
              </w:rPr>
              <w:lastRenderedPageBreak/>
              <w:t>Installation of the bird flight diverters</w:t>
            </w:r>
            <w:r w:rsidR="00097DBD">
              <w:rPr>
                <w:rFonts w:asciiTheme="minorHAnsi" w:hAnsiTheme="minorHAnsi" w:cstheme="minorHAnsi"/>
                <w:sz w:val="19"/>
                <w:szCs w:val="19"/>
              </w:rPr>
              <w:t xml:space="preserve"> at specific spans as per the Avifaunal specialist report</w:t>
            </w:r>
            <w:r w:rsidRPr="00FE3D49">
              <w:rPr>
                <w:rFonts w:asciiTheme="minorHAnsi" w:hAnsiTheme="minorHAnsi" w:cstheme="minorHAnsi"/>
                <w:sz w:val="19"/>
                <w:szCs w:val="19"/>
              </w:rPr>
              <w:t xml:space="preserve"> must be:</w:t>
            </w:r>
          </w:p>
          <w:p w:rsidR="00784B71" w:rsidRPr="00FE3D49" w:rsidRDefault="00784B71" w:rsidP="00E0030C">
            <w:pPr>
              <w:pStyle w:val="ListParagraph"/>
              <w:numPr>
                <w:ilvl w:val="0"/>
                <w:numId w:val="48"/>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Installed on both earth wires, staggered;</w:t>
            </w:r>
          </w:p>
          <w:p w:rsidR="00784B71" w:rsidRPr="00FE3D49" w:rsidRDefault="00784B71" w:rsidP="00E0030C">
            <w:pPr>
              <w:pStyle w:val="ListParagraph"/>
              <w:numPr>
                <w:ilvl w:val="0"/>
                <w:numId w:val="48"/>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Installed only on 60% of the span and in the middle of the span; and</w:t>
            </w:r>
          </w:p>
          <w:p w:rsidR="00784B71" w:rsidRPr="00FE3D49" w:rsidRDefault="00784B71" w:rsidP="00E0030C">
            <w:pPr>
              <w:pStyle w:val="ListParagraph"/>
              <w:numPr>
                <w:ilvl w:val="0"/>
                <w:numId w:val="48"/>
              </w:numPr>
              <w:autoSpaceDE w:val="0"/>
              <w:autoSpaceDN w:val="0"/>
              <w:adjustRightInd w:val="0"/>
              <w:spacing w:line="276" w:lineRule="auto"/>
              <w:jc w:val="both"/>
              <w:rPr>
                <w:rFonts w:asciiTheme="minorHAnsi" w:hAnsiTheme="minorHAnsi" w:cstheme="minorHAnsi"/>
                <w:sz w:val="19"/>
                <w:szCs w:val="19"/>
              </w:rPr>
            </w:pPr>
            <w:r w:rsidRPr="00FE3D49">
              <w:rPr>
                <w:rFonts w:asciiTheme="minorHAnsi" w:hAnsiTheme="minorHAnsi" w:cstheme="minorHAnsi"/>
                <w:sz w:val="19"/>
                <w:szCs w:val="19"/>
              </w:rPr>
              <w:t>On the lower middle lower span, spirals must be installed at 10 metre intervals on each earth wire and with alternating colours on each side.</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PM</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necessary</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14772" w:type="dxa"/>
            <w:gridSpan w:val="4"/>
            <w:shd w:val="clear" w:color="auto" w:fill="C6D9F1"/>
          </w:tcPr>
          <w:p w:rsidR="00784B71" w:rsidRPr="00FE3D49" w:rsidRDefault="00784B71" w:rsidP="00E0030C">
            <w:pPr>
              <w:numPr>
                <w:ilvl w:val="0"/>
                <w:numId w:val="51"/>
              </w:numPr>
              <w:tabs>
                <w:tab w:val="center" w:pos="709"/>
                <w:tab w:val="right" w:pos="8306"/>
              </w:tabs>
              <w:autoSpaceDE w:val="0"/>
              <w:autoSpaceDN w:val="0"/>
              <w:adjustRightInd w:val="0"/>
              <w:spacing w:after="0"/>
              <w:jc w:val="both"/>
              <w:rPr>
                <w:rFonts w:asciiTheme="minorHAnsi" w:hAnsiTheme="minorHAnsi" w:cstheme="minorHAnsi"/>
                <w:b/>
                <w:bCs/>
                <w:sz w:val="19"/>
                <w:szCs w:val="19"/>
              </w:rPr>
            </w:pPr>
            <w:r w:rsidRPr="00FE3D49">
              <w:rPr>
                <w:rFonts w:asciiTheme="minorHAnsi" w:hAnsiTheme="minorHAnsi" w:cstheme="minorHAnsi"/>
                <w:b/>
                <w:bCs/>
                <w:sz w:val="19"/>
                <w:szCs w:val="19"/>
              </w:rPr>
              <w:t>Sanitation</w:t>
            </w: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Ensure that proper sanitation is achieved</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No complaints received from Landowners regarding sanitation</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Regular cleaning of and empting of sanitation equipment must take place</w:t>
            </w:r>
          </w:p>
          <w:p w:rsidR="00784B71" w:rsidRPr="00FE3D49" w:rsidRDefault="00784B71"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All staff must be provided with adequate sanitation facilities and equipment.</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FE3D49">
              <w:rPr>
                <w:rFonts w:asciiTheme="minorHAnsi" w:hAnsiTheme="minorHAnsi" w:cstheme="minorHAnsi"/>
                <w:sz w:val="19"/>
                <w:szCs w:val="19"/>
              </w:rPr>
              <w:t>ECO</w:t>
            </w:r>
          </w:p>
          <w:p w:rsidR="00784B71" w:rsidRPr="00FE3D49" w:rsidRDefault="00784B71"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Contractor</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28"/>
                <w:szCs w:val="19"/>
              </w:rPr>
            </w:pPr>
            <w:r w:rsidRPr="00FE3D49">
              <w:rPr>
                <w:rFonts w:asciiTheme="minorHAnsi" w:hAnsiTheme="minorHAnsi" w:cstheme="minorHAnsi"/>
                <w:b/>
                <w:bCs/>
                <w:sz w:val="28"/>
                <w:szCs w:val="19"/>
              </w:rPr>
              <w:t>√</w:t>
            </w:r>
          </w:p>
        </w:tc>
      </w:tr>
      <w:tr w:rsidR="00784B71" w:rsidRPr="00FE3D49" w:rsidTr="00DA67F3">
        <w:trPr>
          <w:trHeight w:val="89"/>
        </w:trPr>
        <w:tc>
          <w:tcPr>
            <w:tcW w:w="14772" w:type="dxa"/>
            <w:gridSpan w:val="4"/>
            <w:shd w:val="clear" w:color="auto" w:fill="C6D9F1"/>
          </w:tcPr>
          <w:p w:rsidR="00784B71" w:rsidRPr="00FE3D49" w:rsidRDefault="00784B71" w:rsidP="00E0030C">
            <w:pPr>
              <w:numPr>
                <w:ilvl w:val="0"/>
                <w:numId w:val="51"/>
              </w:numPr>
              <w:tabs>
                <w:tab w:val="center" w:pos="709"/>
                <w:tab w:val="right" w:pos="8306"/>
              </w:tabs>
              <w:autoSpaceDE w:val="0"/>
              <w:autoSpaceDN w:val="0"/>
              <w:adjustRightInd w:val="0"/>
              <w:spacing w:after="0"/>
              <w:jc w:val="both"/>
              <w:rPr>
                <w:rFonts w:asciiTheme="minorHAnsi" w:hAnsiTheme="minorHAnsi" w:cstheme="minorHAnsi"/>
                <w:b/>
                <w:bCs/>
                <w:sz w:val="19"/>
                <w:szCs w:val="19"/>
              </w:rPr>
            </w:pPr>
            <w:r w:rsidRPr="00FE3D49">
              <w:rPr>
                <w:rFonts w:asciiTheme="minorHAnsi" w:hAnsiTheme="minorHAnsi" w:cstheme="minorHAnsi"/>
                <w:b/>
                <w:bCs/>
                <w:sz w:val="19"/>
                <w:szCs w:val="19"/>
              </w:rPr>
              <w:t>Destruction of heritage resources</w:t>
            </w: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 xml:space="preserve">Construction personnel must be alert and must inform the </w:t>
            </w:r>
            <w:r w:rsidR="00357BD8">
              <w:rPr>
                <w:rFonts w:asciiTheme="minorHAnsi" w:hAnsiTheme="minorHAnsi" w:cstheme="minorHAnsi"/>
                <w:sz w:val="19"/>
                <w:szCs w:val="19"/>
                <w:lang w:val="en-ZA"/>
              </w:rPr>
              <w:t>ECO and Eskom</w:t>
            </w:r>
            <w:r w:rsidRPr="006E154F">
              <w:rPr>
                <w:rFonts w:asciiTheme="minorHAnsi" w:hAnsiTheme="minorHAnsi" w:cstheme="minorHAnsi"/>
                <w:sz w:val="19"/>
                <w:szCs w:val="19"/>
                <w:lang w:val="en-ZA"/>
              </w:rPr>
              <w:t xml:space="preserve"> should they come across any findings.</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Should any additional archaeological artefacts be exposed during excavation, work on the area where the artefacts were found, must cease immediately and the ECO must be notified as soon as possible.</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 xml:space="preserve">Upon receipt of such notification, the ECO must </w:t>
            </w:r>
            <w:r w:rsidR="00097DBD">
              <w:rPr>
                <w:rFonts w:asciiTheme="minorHAnsi" w:hAnsiTheme="minorHAnsi" w:cstheme="minorHAnsi"/>
                <w:sz w:val="19"/>
                <w:szCs w:val="19"/>
                <w:lang w:val="en-ZA"/>
              </w:rPr>
              <w:t xml:space="preserve">be notified and Eskom should </w:t>
            </w:r>
            <w:r w:rsidRPr="006E154F">
              <w:rPr>
                <w:rFonts w:asciiTheme="minorHAnsi" w:hAnsiTheme="minorHAnsi" w:cstheme="minorHAnsi"/>
                <w:sz w:val="19"/>
                <w:szCs w:val="19"/>
                <w:lang w:val="en-ZA"/>
              </w:rPr>
              <w:t>arrange for the excavation to be examined by an Archaeologist as soon as possible.</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Under no circumstances shall archaeological artefacts be removed, destroyed or interfered with.</w:t>
            </w:r>
          </w:p>
          <w:p w:rsidR="00784B71" w:rsidRPr="00FE3D49" w:rsidRDefault="00784B71"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Any archaeological sites exposed during construction or operational phases may not be disturbed prior to authorization by the South African Heritage Resources Agency. The removal, exhuming, destruction, altering or any other disturbances of heritage sites must be authorized by SAHRA in terms of the National Heritage Resources Act (Act No. 26 of 1999).</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784B71" w:rsidRPr="00FE3D49" w:rsidRDefault="00784B71"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Contractor</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14772" w:type="dxa"/>
            <w:gridSpan w:val="4"/>
            <w:shd w:val="clear" w:color="auto" w:fill="C6D9F1"/>
          </w:tcPr>
          <w:p w:rsidR="00784B71" w:rsidRPr="00FE3D49" w:rsidRDefault="00784B71" w:rsidP="00E0030C">
            <w:pPr>
              <w:numPr>
                <w:ilvl w:val="0"/>
                <w:numId w:val="52"/>
              </w:numPr>
              <w:tabs>
                <w:tab w:val="center" w:pos="709"/>
                <w:tab w:val="right" w:pos="8306"/>
              </w:tabs>
              <w:autoSpaceDE w:val="0"/>
              <w:autoSpaceDN w:val="0"/>
              <w:adjustRightInd w:val="0"/>
              <w:spacing w:after="0"/>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Traffic impact</w:t>
            </w: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Vehicular movement beyond the property boundaries should be limited during peak hour. Access to the site must follow current and established routes.</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It must be ensured that a backlog of traffic does not develop at the access points during peak hours, through the implementation of an efficient and effective access control system.</w:t>
            </w:r>
          </w:p>
          <w:p w:rsidR="00784B71" w:rsidRPr="00FE3D49" w:rsidRDefault="00784B71"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 xml:space="preserve">Security fence </w:t>
            </w:r>
            <w:r w:rsidR="00357BD8">
              <w:rPr>
                <w:rFonts w:asciiTheme="minorHAnsi" w:hAnsiTheme="minorHAnsi" w:cstheme="minorHAnsi"/>
                <w:sz w:val="19"/>
                <w:szCs w:val="19"/>
                <w:lang w:val="en-ZA"/>
              </w:rPr>
              <w:t xml:space="preserve">at the campsite </w:t>
            </w:r>
            <w:r w:rsidRPr="006E154F">
              <w:rPr>
                <w:rFonts w:asciiTheme="minorHAnsi" w:hAnsiTheme="minorHAnsi" w:cstheme="minorHAnsi"/>
                <w:sz w:val="19"/>
                <w:szCs w:val="19"/>
                <w:lang w:val="en-ZA"/>
              </w:rPr>
              <w:t xml:space="preserve">is to </w:t>
            </w:r>
            <w:r w:rsidR="00357BD8">
              <w:rPr>
                <w:rFonts w:asciiTheme="minorHAnsi" w:hAnsiTheme="minorHAnsi" w:cstheme="minorHAnsi"/>
                <w:sz w:val="19"/>
                <w:szCs w:val="19"/>
                <w:lang w:val="en-ZA"/>
              </w:rPr>
              <w:t xml:space="preserve">be </w:t>
            </w:r>
            <w:r w:rsidRPr="006E154F">
              <w:rPr>
                <w:rFonts w:asciiTheme="minorHAnsi" w:hAnsiTheme="minorHAnsi" w:cstheme="minorHAnsi"/>
                <w:sz w:val="19"/>
                <w:szCs w:val="19"/>
                <w:lang w:val="en-ZA"/>
              </w:rPr>
              <w:t>inspected daily to ensure no illegal entry points are created.</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784B71" w:rsidRPr="00FE3D49" w:rsidRDefault="00784B71"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Contractor</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a Necessary</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14772" w:type="dxa"/>
            <w:gridSpan w:val="4"/>
            <w:shd w:val="clear" w:color="auto" w:fill="C6D9F1"/>
          </w:tcPr>
          <w:p w:rsidR="00784B71" w:rsidRPr="00FE3D49" w:rsidRDefault="00784B71" w:rsidP="00E0030C">
            <w:pPr>
              <w:numPr>
                <w:ilvl w:val="0"/>
                <w:numId w:val="53"/>
              </w:numPr>
              <w:tabs>
                <w:tab w:val="center" w:pos="709"/>
                <w:tab w:val="right" w:pos="8306"/>
              </w:tabs>
              <w:autoSpaceDE w:val="0"/>
              <w:autoSpaceDN w:val="0"/>
              <w:adjustRightInd w:val="0"/>
              <w:spacing w:after="0"/>
              <w:jc w:val="both"/>
              <w:rPr>
                <w:rFonts w:asciiTheme="minorHAnsi" w:hAnsiTheme="minorHAnsi" w:cstheme="minorHAnsi"/>
                <w:b/>
                <w:bCs/>
                <w:sz w:val="19"/>
                <w:szCs w:val="19"/>
              </w:rPr>
            </w:pPr>
            <w:r w:rsidRPr="00FE3D49">
              <w:rPr>
                <w:rFonts w:asciiTheme="minorHAnsi" w:hAnsiTheme="minorHAnsi" w:cstheme="minorHAnsi"/>
                <w:b/>
                <w:bCs/>
                <w:sz w:val="19"/>
                <w:szCs w:val="19"/>
              </w:rPr>
              <w:t>Crime, safety and security</w:t>
            </w: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Illegal occupants on the property must be removed to ensure no uncontrolled fires, cutting down of vegetation and littering.</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The site and crew are to be managed in strict accordance with the Occupational Health and Safety Act, 1993 (Act No.85 of 1993) and the National Building Regulations.</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Ensure the contacts details of the police or security company and ambulance services are available on the site.</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Ensure that the handling of equipments and materials is supervised and adequately instructed.</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Do not allow the movement of public within the development site by posting notices at the entrance gates, and where necessary on the boundary fence.</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Appropriate notification signs must be erected, warning the residents and visitors about the hazards around the construction site and presence of heavy vehicles.</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No collecting of wood or the removal of wood or any item not associated with the construction activities will be allowed.</w:t>
            </w:r>
          </w:p>
          <w:p w:rsidR="00784B71" w:rsidRPr="00FE3D49" w:rsidRDefault="00784B71"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No picking, pouching or snaring and killing of any fauna or flora will be allowed.</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ECO</w:t>
            </w:r>
          </w:p>
          <w:p w:rsidR="00784B71" w:rsidRPr="00FE3D49" w:rsidRDefault="00784B71"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Contractor</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Continuous</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14772" w:type="dxa"/>
            <w:gridSpan w:val="4"/>
            <w:shd w:val="clear" w:color="auto" w:fill="C6D9F1"/>
          </w:tcPr>
          <w:p w:rsidR="00784B71" w:rsidRPr="00FE3D49" w:rsidRDefault="00784B71" w:rsidP="00E0030C">
            <w:pPr>
              <w:numPr>
                <w:ilvl w:val="0"/>
                <w:numId w:val="50"/>
              </w:numPr>
              <w:tabs>
                <w:tab w:val="center" w:pos="709"/>
                <w:tab w:val="right" w:pos="8306"/>
              </w:tabs>
              <w:autoSpaceDE w:val="0"/>
              <w:autoSpaceDN w:val="0"/>
              <w:adjustRightInd w:val="0"/>
              <w:spacing w:after="0"/>
              <w:jc w:val="both"/>
              <w:rPr>
                <w:rFonts w:asciiTheme="minorHAnsi" w:hAnsiTheme="minorHAnsi" w:cstheme="minorHAnsi"/>
                <w:b/>
                <w:bCs/>
                <w:sz w:val="19"/>
                <w:szCs w:val="19"/>
              </w:rPr>
            </w:pPr>
            <w:r w:rsidRPr="00FE3D49">
              <w:rPr>
                <w:rFonts w:asciiTheme="minorHAnsi" w:hAnsiTheme="minorHAnsi" w:cstheme="minorHAnsi"/>
                <w:b/>
                <w:bCs/>
                <w:sz w:val="19"/>
                <w:szCs w:val="19"/>
              </w:rPr>
              <w:t>Atmospheric pollution</w:t>
            </w:r>
          </w:p>
        </w:tc>
      </w:tr>
      <w:tr w:rsidR="00784B71" w:rsidRPr="00FE3D49" w:rsidTr="00DA67F3">
        <w:trPr>
          <w:trHeight w:val="89"/>
        </w:trPr>
        <w:tc>
          <w:tcPr>
            <w:tcW w:w="7771" w:type="dxa"/>
            <w:tcBorders>
              <w:bottom w:val="single" w:sz="4" w:space="0" w:color="000000"/>
            </w:tcBorders>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Dust production must be controlled by regular watering of roads and works area, should the need arise.</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lastRenderedPageBreak/>
              <w:t>Points of ingress and egress onto the site must be regularly cleaned for dust and mud.</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No refuse wastes are burnt on the premises or on surrounding premises.</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All vehicles transporting material that can be blown off (e.g. soil, rubble etc.) must be covered with a tarpaulin, and speed limits of 30 km/h must be adhered to.</w:t>
            </w:r>
          </w:p>
          <w:p w:rsidR="00784B71" w:rsidRPr="00FE3D49" w:rsidRDefault="00784B71"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Vehicles to be used during the construction phase are to be kept in good working condition so as not to be the source of excessive fumes and nuisance.</w:t>
            </w:r>
          </w:p>
        </w:tc>
        <w:tc>
          <w:tcPr>
            <w:tcW w:w="1689" w:type="dxa"/>
            <w:tcBorders>
              <w:bottom w:val="single" w:sz="4" w:space="0" w:color="000000"/>
            </w:tcBorders>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ECO</w:t>
            </w:r>
          </w:p>
          <w:p w:rsidR="00784B71" w:rsidRPr="00FE3D49" w:rsidRDefault="00784B71"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Contractor</w:t>
            </w:r>
          </w:p>
        </w:tc>
        <w:tc>
          <w:tcPr>
            <w:tcW w:w="2662" w:type="dxa"/>
            <w:tcBorders>
              <w:bottom w:val="single" w:sz="4" w:space="0" w:color="000000"/>
            </w:tcBorders>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a necessary</w:t>
            </w:r>
          </w:p>
        </w:tc>
        <w:tc>
          <w:tcPr>
            <w:tcW w:w="2650" w:type="dxa"/>
            <w:tcBorders>
              <w:bottom w:val="single" w:sz="4" w:space="0" w:color="000000"/>
            </w:tcBorders>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14772" w:type="dxa"/>
            <w:gridSpan w:val="4"/>
            <w:shd w:val="clear" w:color="auto" w:fill="C6D9F1"/>
          </w:tcPr>
          <w:p w:rsidR="00784B71" w:rsidRPr="00FE3D49" w:rsidRDefault="00784B71" w:rsidP="00E0030C">
            <w:pPr>
              <w:numPr>
                <w:ilvl w:val="0"/>
                <w:numId w:val="50"/>
              </w:numPr>
              <w:tabs>
                <w:tab w:val="center" w:pos="709"/>
                <w:tab w:val="right" w:pos="8306"/>
              </w:tabs>
              <w:autoSpaceDE w:val="0"/>
              <w:autoSpaceDN w:val="0"/>
              <w:adjustRightInd w:val="0"/>
              <w:spacing w:after="0"/>
              <w:jc w:val="both"/>
              <w:rPr>
                <w:rFonts w:asciiTheme="minorHAnsi" w:hAnsiTheme="minorHAnsi" w:cstheme="minorHAnsi"/>
                <w:b/>
                <w:bCs/>
                <w:sz w:val="19"/>
                <w:szCs w:val="19"/>
              </w:rPr>
            </w:pPr>
            <w:r w:rsidRPr="00FE3D49">
              <w:rPr>
                <w:rFonts w:asciiTheme="minorHAnsi" w:hAnsiTheme="minorHAnsi" w:cstheme="minorHAnsi"/>
                <w:b/>
                <w:bCs/>
                <w:sz w:val="19"/>
                <w:szCs w:val="19"/>
              </w:rPr>
              <w:lastRenderedPageBreak/>
              <w:t>Social&amp; Economic Benefits</w:t>
            </w:r>
          </w:p>
        </w:tc>
      </w:tr>
      <w:tr w:rsidR="00784B71" w:rsidRPr="00FE3D49" w:rsidTr="00DA67F3">
        <w:trPr>
          <w:trHeight w:val="89"/>
        </w:trPr>
        <w:tc>
          <w:tcPr>
            <w:tcW w:w="7771" w:type="dxa"/>
            <w:tcBorders>
              <w:bottom w:val="single" w:sz="4" w:space="0" w:color="000000"/>
            </w:tcBorders>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Contractor will be encouraged to employ local peopl</w:t>
            </w:r>
            <w:r w:rsidR="00CC6564">
              <w:rPr>
                <w:rFonts w:asciiTheme="minorHAnsi" w:hAnsiTheme="minorHAnsi" w:cstheme="minorHAnsi"/>
                <w:sz w:val="19"/>
                <w:szCs w:val="19"/>
                <w:lang w:val="en-ZA"/>
              </w:rPr>
              <w:t>e on work that do not require</w:t>
            </w:r>
            <w:r w:rsidRPr="006E154F">
              <w:rPr>
                <w:rFonts w:asciiTheme="minorHAnsi" w:hAnsiTheme="minorHAnsi" w:cstheme="minorHAnsi"/>
                <w:sz w:val="19"/>
                <w:szCs w:val="19"/>
                <w:lang w:val="en-ZA"/>
              </w:rPr>
              <w:t xml:space="preserve"> specialized skills.</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Contractor must clearly emphasize to the general public that some work requires specialized skills and therefore contractor will bring skilled personnel for such work.</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Local community shall be informed about possible employment opportunities arising within the development in order to conflict between contractor and community.</w:t>
            </w:r>
          </w:p>
          <w:p w:rsidR="00784B71" w:rsidRPr="00CC6564" w:rsidRDefault="00784B71"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Impact on local communities due to construction activities will be limited as far as possible. No unnecessary noise or movement from access roads or corridors will be allowed.</w:t>
            </w:r>
          </w:p>
          <w:p w:rsidR="00CC6564" w:rsidRPr="00FE3D49" w:rsidRDefault="00CC6564" w:rsidP="00E0030C">
            <w:pPr>
              <w:pStyle w:val="ListParagraph"/>
              <w:numPr>
                <w:ilvl w:val="0"/>
                <w:numId w:val="19"/>
              </w:numPr>
              <w:spacing w:line="276" w:lineRule="auto"/>
              <w:ind w:left="426"/>
              <w:jc w:val="both"/>
              <w:rPr>
                <w:rFonts w:asciiTheme="minorHAnsi" w:hAnsiTheme="minorHAnsi" w:cstheme="minorHAnsi"/>
                <w:sz w:val="19"/>
                <w:szCs w:val="19"/>
              </w:rPr>
            </w:pPr>
          </w:p>
        </w:tc>
        <w:tc>
          <w:tcPr>
            <w:tcW w:w="1689" w:type="dxa"/>
            <w:tcBorders>
              <w:bottom w:val="single" w:sz="4" w:space="0" w:color="000000"/>
            </w:tcBorders>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t>Contractor</w:t>
            </w:r>
          </w:p>
          <w:p w:rsidR="00784B71" w:rsidRPr="00FE3D49" w:rsidRDefault="00784B71"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CELO</w:t>
            </w:r>
          </w:p>
        </w:tc>
        <w:tc>
          <w:tcPr>
            <w:tcW w:w="2662" w:type="dxa"/>
            <w:tcBorders>
              <w:bottom w:val="single" w:sz="4" w:space="0" w:color="000000"/>
            </w:tcBorders>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a necessary</w:t>
            </w:r>
          </w:p>
        </w:tc>
        <w:tc>
          <w:tcPr>
            <w:tcW w:w="2650" w:type="dxa"/>
            <w:tcBorders>
              <w:bottom w:val="single" w:sz="4" w:space="0" w:color="000000"/>
            </w:tcBorders>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r w:rsidR="00784B71" w:rsidRPr="00FE3D49" w:rsidTr="00DA67F3">
        <w:trPr>
          <w:trHeight w:val="89"/>
        </w:trPr>
        <w:tc>
          <w:tcPr>
            <w:tcW w:w="14772" w:type="dxa"/>
            <w:gridSpan w:val="4"/>
            <w:shd w:val="clear" w:color="auto" w:fill="C6D9F1"/>
          </w:tcPr>
          <w:p w:rsidR="00784B71" w:rsidRPr="00FE3D49" w:rsidRDefault="00784B71" w:rsidP="00E0030C">
            <w:pPr>
              <w:numPr>
                <w:ilvl w:val="0"/>
                <w:numId w:val="58"/>
              </w:numPr>
              <w:tabs>
                <w:tab w:val="center" w:pos="709"/>
                <w:tab w:val="right" w:pos="8306"/>
              </w:tabs>
              <w:autoSpaceDE w:val="0"/>
              <w:autoSpaceDN w:val="0"/>
              <w:adjustRightInd w:val="0"/>
              <w:spacing w:after="0"/>
              <w:jc w:val="both"/>
              <w:rPr>
                <w:rFonts w:asciiTheme="minorHAnsi" w:hAnsiTheme="minorHAnsi" w:cstheme="minorHAnsi"/>
                <w:b/>
                <w:bCs/>
                <w:sz w:val="19"/>
                <w:szCs w:val="19"/>
              </w:rPr>
            </w:pPr>
            <w:r w:rsidRPr="00FE3D49">
              <w:rPr>
                <w:rFonts w:asciiTheme="minorHAnsi" w:hAnsiTheme="minorHAnsi" w:cstheme="minorHAnsi"/>
                <w:b/>
                <w:bCs/>
                <w:sz w:val="19"/>
                <w:szCs w:val="19"/>
              </w:rPr>
              <w:t>Vegetation clearance and maintenance</w:t>
            </w:r>
          </w:p>
        </w:tc>
      </w:tr>
      <w:tr w:rsidR="00784B71" w:rsidRPr="00FE3D49" w:rsidTr="00DA67F3">
        <w:trPr>
          <w:trHeight w:val="89"/>
        </w:trPr>
        <w:tc>
          <w:tcPr>
            <w:tcW w:w="7771" w:type="dxa"/>
          </w:tcPr>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 xml:space="preserve">No less than an 8 metre (or as determined per site) wide strip of identified vegetation along the centre line of the power line should be cleared (Refer to </w:t>
            </w:r>
            <w:r w:rsidRPr="006E154F">
              <w:rPr>
                <w:rFonts w:asciiTheme="minorHAnsi" w:hAnsiTheme="minorHAnsi" w:cstheme="minorHAnsi"/>
                <w:b/>
                <w:sz w:val="19"/>
                <w:szCs w:val="19"/>
                <w:lang w:val="en-ZA"/>
              </w:rPr>
              <w:t>Appendix 10</w:t>
            </w:r>
            <w:r w:rsidRPr="006E154F">
              <w:rPr>
                <w:rFonts w:asciiTheme="minorHAnsi" w:hAnsiTheme="minorHAnsi" w:cstheme="minorHAnsi"/>
                <w:sz w:val="19"/>
                <w:szCs w:val="19"/>
                <w:lang w:val="en-ZA"/>
              </w:rPr>
              <w:t>).</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 xml:space="preserve">Clear all vegetation within proposed tower position and within a maximum (depending on the tower type and voltage) radius of 5 m around the position, including </w:t>
            </w:r>
            <w:r w:rsidR="0036175D" w:rsidRPr="006E154F">
              <w:rPr>
                <w:rFonts w:asciiTheme="minorHAnsi" w:hAnsiTheme="minorHAnsi" w:cstheme="minorHAnsi"/>
                <w:sz w:val="19"/>
                <w:szCs w:val="19"/>
                <w:lang w:val="en-ZA"/>
              </w:rPr>
              <w:t>de-stumping</w:t>
            </w:r>
            <w:r w:rsidRPr="006E154F">
              <w:rPr>
                <w:rFonts w:asciiTheme="minorHAnsi" w:hAnsiTheme="minorHAnsi" w:cstheme="minorHAnsi"/>
                <w:sz w:val="19"/>
                <w:szCs w:val="19"/>
                <w:lang w:val="en-ZA"/>
              </w:rPr>
              <w:t xml:space="preserve"> /cutting stumps to ground level, treating with an herbicide and re-compaction of soil (Refer to </w:t>
            </w:r>
            <w:r w:rsidRPr="006E154F">
              <w:rPr>
                <w:rFonts w:asciiTheme="minorHAnsi" w:hAnsiTheme="minorHAnsi" w:cstheme="minorHAnsi"/>
                <w:b/>
                <w:sz w:val="19"/>
                <w:szCs w:val="19"/>
                <w:lang w:val="en-ZA"/>
              </w:rPr>
              <w:t>Appendix 10</w:t>
            </w:r>
            <w:r w:rsidRPr="006E154F">
              <w:rPr>
                <w:rFonts w:asciiTheme="minorHAnsi" w:hAnsiTheme="minorHAnsi" w:cstheme="minorHAnsi"/>
                <w:sz w:val="19"/>
                <w:szCs w:val="19"/>
                <w:lang w:val="en-ZA"/>
              </w:rPr>
              <w:t>).</w:t>
            </w:r>
          </w:p>
          <w:p w:rsidR="00784B71" w:rsidRPr="006E154F" w:rsidRDefault="00784B71" w:rsidP="00E0030C">
            <w:pPr>
              <w:pStyle w:val="ListParagraph"/>
              <w:numPr>
                <w:ilvl w:val="0"/>
                <w:numId w:val="19"/>
              </w:numPr>
              <w:spacing w:line="276" w:lineRule="auto"/>
              <w:ind w:left="426"/>
              <w:jc w:val="both"/>
              <w:rPr>
                <w:rFonts w:asciiTheme="minorHAnsi" w:hAnsiTheme="minorHAnsi" w:cstheme="minorHAnsi"/>
                <w:sz w:val="19"/>
                <w:szCs w:val="19"/>
                <w:lang w:val="en-ZA"/>
              </w:rPr>
            </w:pPr>
            <w:r w:rsidRPr="006E154F">
              <w:rPr>
                <w:rFonts w:asciiTheme="minorHAnsi" w:hAnsiTheme="minorHAnsi" w:cstheme="minorHAnsi"/>
                <w:sz w:val="19"/>
                <w:szCs w:val="19"/>
                <w:lang w:val="en-ZA"/>
              </w:rPr>
              <w:t xml:space="preserve">Selective trimming or cutting down of Indigenous vegetation within servitude area interfering or posing a threat to the integrity of the power line (Refer to </w:t>
            </w:r>
            <w:r w:rsidRPr="006E154F">
              <w:rPr>
                <w:rFonts w:asciiTheme="minorHAnsi" w:hAnsiTheme="minorHAnsi" w:cstheme="minorHAnsi"/>
                <w:b/>
                <w:sz w:val="19"/>
                <w:szCs w:val="19"/>
                <w:lang w:val="en-ZA"/>
              </w:rPr>
              <w:t>Appendix 10</w:t>
            </w:r>
            <w:r w:rsidRPr="006E154F">
              <w:rPr>
                <w:rFonts w:asciiTheme="minorHAnsi" w:hAnsiTheme="minorHAnsi" w:cstheme="minorHAnsi"/>
                <w:sz w:val="19"/>
                <w:szCs w:val="19"/>
                <w:lang w:val="en-ZA"/>
              </w:rPr>
              <w:t>).</w:t>
            </w:r>
          </w:p>
          <w:p w:rsidR="00784B71" w:rsidRPr="00FE3D49" w:rsidRDefault="00784B71"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 xml:space="preserve">Deep valleys and environmentally sensitive areas that restrict vehicle access, or legally </w:t>
            </w:r>
            <w:r w:rsidRPr="006E154F">
              <w:rPr>
                <w:rFonts w:asciiTheme="minorHAnsi" w:hAnsiTheme="minorHAnsi" w:cstheme="minorHAnsi"/>
                <w:sz w:val="19"/>
                <w:szCs w:val="19"/>
                <w:lang w:val="en-ZA"/>
              </w:rPr>
              <w:lastRenderedPageBreak/>
              <w:t>protected areas, shall not be cleared of vegetation provided that the vegetation poses no threat to the safe operation and reliability of the power line. In the case of the construction of new power lines, a one (1) metre “trace-line” may be cut through the</w:t>
            </w:r>
            <w:r w:rsidRPr="00FE3D49">
              <w:rPr>
                <w:rFonts w:asciiTheme="minorHAnsi" w:hAnsiTheme="minorHAnsi" w:cstheme="minorHAnsi"/>
                <w:sz w:val="19"/>
                <w:szCs w:val="19"/>
              </w:rPr>
              <w:t xml:space="preserve"> vegetation for stringing purposes only and no vehicle access shall be allowed along the cleared “trace-line”. Alternative methods of stringing across inaccessible valleys should however be considered (see refer to </w:t>
            </w:r>
            <w:r w:rsidRPr="00FE3D49">
              <w:rPr>
                <w:rFonts w:asciiTheme="minorHAnsi" w:hAnsiTheme="minorHAnsi" w:cstheme="minorHAnsi"/>
                <w:b/>
                <w:sz w:val="19"/>
                <w:szCs w:val="19"/>
              </w:rPr>
              <w:t>Appendix 10</w:t>
            </w:r>
            <w:r w:rsidRPr="00FE3D49">
              <w:rPr>
                <w:rFonts w:asciiTheme="minorHAnsi" w:hAnsiTheme="minorHAnsi" w:cstheme="minorHAnsi"/>
                <w:sz w:val="19"/>
                <w:szCs w:val="19"/>
              </w:rPr>
              <w:t>).</w:t>
            </w:r>
          </w:p>
          <w:p w:rsidR="00784B71" w:rsidRPr="00FE3D49" w:rsidRDefault="00784B71" w:rsidP="00E0030C">
            <w:pPr>
              <w:pStyle w:val="ListParagraph"/>
              <w:numPr>
                <w:ilvl w:val="0"/>
                <w:numId w:val="19"/>
              </w:numPr>
              <w:spacing w:line="276" w:lineRule="auto"/>
              <w:ind w:left="426"/>
              <w:jc w:val="both"/>
              <w:rPr>
                <w:rFonts w:asciiTheme="minorHAnsi" w:hAnsiTheme="minorHAnsi" w:cstheme="minorHAnsi"/>
                <w:sz w:val="19"/>
                <w:szCs w:val="19"/>
              </w:rPr>
            </w:pPr>
            <w:r w:rsidRPr="006E154F">
              <w:rPr>
                <w:rFonts w:asciiTheme="minorHAnsi" w:hAnsiTheme="minorHAnsi" w:cstheme="minorHAnsi"/>
                <w:sz w:val="19"/>
                <w:szCs w:val="19"/>
                <w:lang w:val="en-ZA"/>
              </w:rPr>
              <w:t>It shall be ascertained from the property owners concerned whether they wish to retain the cut vegetation. If not, it shall be removed, or disposed of in an appropriate manner to the satisfaction of the owner. Burning shall not be permitted under any circumstance.</w:t>
            </w:r>
          </w:p>
        </w:tc>
        <w:tc>
          <w:tcPr>
            <w:tcW w:w="1689" w:type="dxa"/>
          </w:tcPr>
          <w:p w:rsidR="00784B71" w:rsidRPr="00887A11" w:rsidRDefault="00784B71" w:rsidP="00E0030C">
            <w:pPr>
              <w:pStyle w:val="ListParagraph"/>
              <w:spacing w:line="276" w:lineRule="auto"/>
              <w:ind w:left="0"/>
              <w:jc w:val="both"/>
              <w:rPr>
                <w:rFonts w:asciiTheme="minorHAnsi" w:hAnsiTheme="minorHAnsi" w:cstheme="minorHAnsi"/>
                <w:sz w:val="19"/>
                <w:szCs w:val="19"/>
                <w:lang w:val="en-ZA"/>
              </w:rPr>
            </w:pPr>
            <w:r w:rsidRPr="00887A11">
              <w:rPr>
                <w:rFonts w:asciiTheme="minorHAnsi" w:hAnsiTheme="minorHAnsi" w:cstheme="minorHAnsi"/>
                <w:sz w:val="19"/>
                <w:szCs w:val="19"/>
                <w:lang w:val="en-ZA"/>
              </w:rPr>
              <w:lastRenderedPageBreak/>
              <w:t>Contractor</w:t>
            </w:r>
          </w:p>
          <w:p w:rsidR="00784B71" w:rsidRPr="00FE3D49" w:rsidRDefault="00784B71" w:rsidP="00E0030C">
            <w:pPr>
              <w:pStyle w:val="ListParagraph"/>
              <w:spacing w:line="276" w:lineRule="auto"/>
              <w:ind w:left="0"/>
              <w:jc w:val="both"/>
              <w:rPr>
                <w:rFonts w:asciiTheme="minorHAnsi" w:hAnsiTheme="minorHAnsi" w:cstheme="minorHAnsi"/>
                <w:sz w:val="19"/>
                <w:szCs w:val="19"/>
              </w:rPr>
            </w:pPr>
            <w:r w:rsidRPr="00887A11">
              <w:rPr>
                <w:rFonts w:asciiTheme="minorHAnsi" w:hAnsiTheme="minorHAnsi" w:cstheme="minorHAnsi"/>
                <w:sz w:val="19"/>
                <w:szCs w:val="19"/>
                <w:lang w:val="en-ZA"/>
              </w:rPr>
              <w:t>ECO</w:t>
            </w:r>
          </w:p>
        </w:tc>
        <w:tc>
          <w:tcPr>
            <w:tcW w:w="2662"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sz w:val="19"/>
                <w:szCs w:val="19"/>
              </w:rPr>
            </w:pPr>
            <w:r w:rsidRPr="00FE3D49">
              <w:rPr>
                <w:rFonts w:asciiTheme="minorHAnsi" w:hAnsiTheme="minorHAnsi" w:cstheme="minorHAnsi"/>
                <w:sz w:val="19"/>
                <w:szCs w:val="19"/>
              </w:rPr>
              <w:t>As a necessary</w:t>
            </w:r>
          </w:p>
        </w:tc>
        <w:tc>
          <w:tcPr>
            <w:tcW w:w="2650" w:type="dxa"/>
          </w:tcPr>
          <w:p w:rsidR="00784B71" w:rsidRPr="00FE3D49" w:rsidRDefault="00784B71" w:rsidP="00E0030C">
            <w:pPr>
              <w:tabs>
                <w:tab w:val="center" w:pos="4153"/>
                <w:tab w:val="right" w:pos="8306"/>
              </w:tabs>
              <w:autoSpaceDE w:val="0"/>
              <w:autoSpaceDN w:val="0"/>
              <w:adjustRightInd w:val="0"/>
              <w:jc w:val="both"/>
              <w:rPr>
                <w:rFonts w:asciiTheme="minorHAnsi" w:hAnsiTheme="minorHAnsi" w:cstheme="minorHAnsi"/>
                <w:b/>
                <w:bCs/>
                <w:sz w:val="19"/>
                <w:szCs w:val="19"/>
              </w:rPr>
            </w:pPr>
          </w:p>
        </w:tc>
      </w:tr>
    </w:tbl>
    <w:p w:rsidR="0035203D" w:rsidRDefault="0035203D" w:rsidP="00E0030C">
      <w:pPr>
        <w:pStyle w:val="BodyText2"/>
        <w:spacing w:line="276" w:lineRule="auto"/>
        <w:rPr>
          <w:rFonts w:asciiTheme="minorHAnsi" w:hAnsiTheme="minorHAnsi" w:cstheme="minorHAnsi"/>
        </w:rPr>
      </w:pPr>
    </w:p>
    <w:p w:rsidR="001D7965" w:rsidRDefault="001D7965" w:rsidP="00E0030C">
      <w:pPr>
        <w:pStyle w:val="BodyText2"/>
        <w:spacing w:line="276" w:lineRule="auto"/>
        <w:rPr>
          <w:rFonts w:asciiTheme="minorHAnsi" w:hAnsiTheme="minorHAnsi" w:cstheme="minorHAnsi"/>
        </w:rPr>
        <w:sectPr w:rsidR="001D7965" w:rsidSect="00725F5D">
          <w:pgSz w:w="16834" w:h="11909" w:orient="landscape" w:code="9"/>
          <w:pgMar w:top="1418" w:right="1418" w:bottom="1701" w:left="1438" w:header="851" w:footer="851" w:gutter="0"/>
          <w:cols w:space="720"/>
          <w:docGrid w:linePitch="360"/>
        </w:sectPr>
      </w:pPr>
    </w:p>
    <w:p w:rsidR="00DF1540" w:rsidRPr="007F2B70" w:rsidRDefault="00DF1540" w:rsidP="00E0030C">
      <w:pPr>
        <w:pStyle w:val="Heading2"/>
        <w:numPr>
          <w:ilvl w:val="0"/>
          <w:numId w:val="71"/>
        </w:numPr>
        <w:spacing w:before="0" w:after="0"/>
        <w:ind w:left="993" w:hanging="633"/>
        <w:jc w:val="both"/>
        <w:rPr>
          <w:rFonts w:asciiTheme="minorHAnsi" w:hAnsiTheme="minorHAnsi" w:cstheme="minorHAnsi"/>
        </w:rPr>
      </w:pPr>
      <w:bookmarkStart w:id="50" w:name="_Toc384196256"/>
      <w:r w:rsidRPr="007F2B70">
        <w:rPr>
          <w:rFonts w:asciiTheme="minorHAnsi" w:hAnsiTheme="minorHAnsi" w:cstheme="minorHAnsi"/>
        </w:rPr>
        <w:lastRenderedPageBreak/>
        <w:t>Site Specific Farms Affected and Special Landowner Conditions</w:t>
      </w:r>
      <w:bookmarkEnd w:id="50"/>
    </w:p>
    <w:p w:rsidR="00CB6ECE" w:rsidRPr="00697617" w:rsidRDefault="00B567CE" w:rsidP="00E0030C">
      <w:pPr>
        <w:jc w:val="both"/>
        <w:rPr>
          <w:highlight w:val="yellow"/>
        </w:rPr>
      </w:pPr>
      <w:r>
        <w:rPr>
          <w:rFonts w:asciiTheme="minorHAnsi" w:hAnsiTheme="minorHAnsi" w:cstheme="minorHAnsi"/>
        </w:rPr>
        <w:t>The proposed</w:t>
      </w:r>
      <w:r w:rsidR="004E15E1">
        <w:rPr>
          <w:rFonts w:asciiTheme="minorHAnsi" w:hAnsiTheme="minorHAnsi" w:cstheme="minorHAnsi"/>
        </w:rPr>
        <w:t xml:space="preserve"> 400kV</w:t>
      </w:r>
      <w:r w:rsidR="00FE5644">
        <w:rPr>
          <w:rFonts w:asciiTheme="minorHAnsi" w:hAnsiTheme="minorHAnsi" w:cstheme="minorHAnsi"/>
        </w:rPr>
        <w:t>Gromis-</w:t>
      </w:r>
      <w:r w:rsidR="00781089">
        <w:rPr>
          <w:rFonts w:asciiTheme="minorHAnsi" w:hAnsiTheme="minorHAnsi" w:cstheme="minorHAnsi"/>
        </w:rPr>
        <w:t>Oranjemund</w:t>
      </w:r>
      <w:r>
        <w:rPr>
          <w:rFonts w:asciiTheme="minorHAnsi" w:hAnsiTheme="minorHAnsi" w:cstheme="minorHAnsi"/>
        </w:rPr>
        <w:t xml:space="preserve">Transmission Power Line </w:t>
      </w:r>
      <w:r w:rsidR="004E15E1">
        <w:rPr>
          <w:rFonts w:asciiTheme="minorHAnsi" w:hAnsiTheme="minorHAnsi" w:cstheme="minorHAnsi"/>
        </w:rPr>
        <w:t>is</w:t>
      </w:r>
      <w:r>
        <w:rPr>
          <w:rFonts w:asciiTheme="minorHAnsi" w:hAnsiTheme="minorHAnsi" w:cstheme="minorHAnsi"/>
        </w:rPr>
        <w:t xml:space="preserve"> situated on </w:t>
      </w:r>
      <w:r w:rsidR="0047334C">
        <w:rPr>
          <w:rFonts w:asciiTheme="minorHAnsi" w:hAnsiTheme="minorHAnsi" w:cstheme="minorHAnsi"/>
        </w:rPr>
        <w:t>the following</w:t>
      </w:r>
      <w:r>
        <w:rPr>
          <w:rFonts w:asciiTheme="minorHAnsi" w:hAnsiTheme="minorHAnsi" w:cstheme="minorHAnsi"/>
        </w:rPr>
        <w:t xml:space="preserve"> farms, for which </w:t>
      </w:r>
      <w:r w:rsidR="004E15E1">
        <w:rPr>
          <w:rFonts w:asciiTheme="minorHAnsi" w:hAnsiTheme="minorHAnsi" w:cstheme="minorHAnsi"/>
        </w:rPr>
        <w:t xml:space="preserve">the following </w:t>
      </w:r>
      <w:r w:rsidRPr="00B567CE">
        <w:rPr>
          <w:rFonts w:asciiTheme="minorHAnsi" w:hAnsiTheme="minorHAnsi" w:cstheme="minorHAnsi"/>
          <w:b/>
        </w:rPr>
        <w:t>special landowner conditions</w:t>
      </w:r>
      <w:r>
        <w:rPr>
          <w:rFonts w:asciiTheme="minorHAnsi" w:hAnsiTheme="minorHAnsi" w:cstheme="minorHAnsi"/>
        </w:rPr>
        <w:t xml:space="preserve"> need to be considered for the </w:t>
      </w:r>
      <w:r w:rsidR="0048341A">
        <w:rPr>
          <w:rFonts w:asciiTheme="minorHAnsi" w:hAnsiTheme="minorHAnsi" w:cstheme="minorHAnsi"/>
        </w:rPr>
        <w:t>EMPR</w:t>
      </w:r>
      <w:r w:rsidR="00857F2D">
        <w:rPr>
          <w:rFonts w:asciiTheme="minorHAnsi" w:hAnsiTheme="minorHAnsi" w:cstheme="minorHAnsi"/>
        </w:rPr>
        <w:t>:</w:t>
      </w:r>
    </w:p>
    <w:tbl>
      <w:tblPr>
        <w:tblStyle w:val="TableGrid"/>
        <w:tblW w:w="5000" w:type="pct"/>
        <w:shd w:val="clear" w:color="auto" w:fill="2A8E22"/>
        <w:tblLook w:val="04A0"/>
      </w:tblPr>
      <w:tblGrid>
        <w:gridCol w:w="3038"/>
        <w:gridCol w:w="1157"/>
        <w:gridCol w:w="2920"/>
        <w:gridCol w:w="7059"/>
      </w:tblGrid>
      <w:tr w:rsidR="00CB6ECE" w:rsidRPr="00725F5D" w:rsidTr="007A78AB">
        <w:tc>
          <w:tcPr>
            <w:tcW w:w="1072" w:type="pct"/>
            <w:shd w:val="clear" w:color="auto" w:fill="2A8E22"/>
          </w:tcPr>
          <w:p w:rsidR="00CB6ECE" w:rsidRPr="00725F5D" w:rsidRDefault="00CB6ECE" w:rsidP="00E0030C">
            <w:pPr>
              <w:spacing w:line="360" w:lineRule="auto"/>
              <w:jc w:val="both"/>
              <w:rPr>
                <w:rFonts w:asciiTheme="minorHAnsi" w:hAnsiTheme="minorHAnsi" w:cstheme="minorHAnsi"/>
                <w:b/>
                <w:bCs/>
                <w:color w:val="FFFFFF" w:themeColor="background1"/>
                <w:sz w:val="20"/>
                <w:szCs w:val="20"/>
              </w:rPr>
            </w:pPr>
            <w:r w:rsidRPr="00725F5D">
              <w:rPr>
                <w:rFonts w:asciiTheme="minorHAnsi" w:hAnsiTheme="minorHAnsi" w:cstheme="minorHAnsi"/>
                <w:b/>
                <w:bCs/>
                <w:color w:val="FFFFFF" w:themeColor="background1"/>
                <w:sz w:val="20"/>
                <w:szCs w:val="20"/>
              </w:rPr>
              <w:t xml:space="preserve">Name </w:t>
            </w:r>
            <w:r w:rsidR="00725F5D" w:rsidRPr="00725F5D">
              <w:rPr>
                <w:rFonts w:asciiTheme="minorHAnsi" w:hAnsiTheme="minorHAnsi" w:cstheme="minorHAnsi"/>
                <w:b/>
                <w:bCs/>
                <w:color w:val="FFFFFF" w:themeColor="background1"/>
                <w:sz w:val="20"/>
                <w:szCs w:val="20"/>
              </w:rPr>
              <w:t>Farm</w:t>
            </w:r>
          </w:p>
        </w:tc>
        <w:tc>
          <w:tcPr>
            <w:tcW w:w="408" w:type="pct"/>
            <w:shd w:val="clear" w:color="auto" w:fill="2A8E22"/>
          </w:tcPr>
          <w:p w:rsidR="00CB6ECE" w:rsidRPr="00725F5D" w:rsidRDefault="00CB6ECE" w:rsidP="00E0030C">
            <w:pPr>
              <w:spacing w:line="360" w:lineRule="auto"/>
              <w:jc w:val="both"/>
              <w:rPr>
                <w:rFonts w:asciiTheme="minorHAnsi" w:hAnsiTheme="minorHAnsi" w:cstheme="minorHAnsi"/>
                <w:b/>
                <w:bCs/>
                <w:color w:val="FFFFFF" w:themeColor="background1"/>
                <w:sz w:val="20"/>
                <w:szCs w:val="20"/>
              </w:rPr>
            </w:pPr>
            <w:r w:rsidRPr="00725F5D">
              <w:rPr>
                <w:rFonts w:asciiTheme="minorHAnsi" w:hAnsiTheme="minorHAnsi" w:cstheme="minorHAnsi"/>
                <w:b/>
                <w:bCs/>
                <w:color w:val="FFFFFF" w:themeColor="background1"/>
                <w:sz w:val="20"/>
                <w:szCs w:val="20"/>
              </w:rPr>
              <w:t xml:space="preserve">Portion </w:t>
            </w:r>
          </w:p>
        </w:tc>
        <w:tc>
          <w:tcPr>
            <w:tcW w:w="1030" w:type="pct"/>
            <w:shd w:val="clear" w:color="auto" w:fill="2A8E22"/>
          </w:tcPr>
          <w:p w:rsidR="00CB6ECE" w:rsidRPr="00725F5D" w:rsidRDefault="00CB6ECE" w:rsidP="00E0030C">
            <w:pPr>
              <w:spacing w:line="360" w:lineRule="auto"/>
              <w:jc w:val="both"/>
              <w:rPr>
                <w:rFonts w:asciiTheme="minorHAnsi" w:hAnsiTheme="minorHAnsi" w:cstheme="minorHAnsi"/>
                <w:b/>
                <w:bCs/>
                <w:color w:val="FFFFFF" w:themeColor="background1"/>
                <w:sz w:val="20"/>
                <w:szCs w:val="20"/>
              </w:rPr>
            </w:pPr>
            <w:r w:rsidRPr="00725F5D">
              <w:rPr>
                <w:rFonts w:asciiTheme="minorHAnsi" w:hAnsiTheme="minorHAnsi" w:cstheme="minorHAnsi"/>
                <w:b/>
                <w:bCs/>
                <w:color w:val="FFFFFF" w:themeColor="background1"/>
                <w:sz w:val="20"/>
                <w:szCs w:val="20"/>
              </w:rPr>
              <w:t>Owner</w:t>
            </w:r>
          </w:p>
        </w:tc>
        <w:tc>
          <w:tcPr>
            <w:tcW w:w="2490" w:type="pct"/>
            <w:shd w:val="clear" w:color="auto" w:fill="2A8E22"/>
          </w:tcPr>
          <w:p w:rsidR="00CB6ECE" w:rsidRPr="00725F5D" w:rsidRDefault="00CB6ECE" w:rsidP="00E0030C">
            <w:pPr>
              <w:spacing w:line="360" w:lineRule="auto"/>
              <w:jc w:val="both"/>
              <w:rPr>
                <w:rFonts w:asciiTheme="minorHAnsi" w:hAnsiTheme="minorHAnsi" w:cstheme="minorHAnsi"/>
                <w:b/>
                <w:bCs/>
                <w:color w:val="FFFFFF" w:themeColor="background1"/>
                <w:sz w:val="20"/>
                <w:szCs w:val="20"/>
              </w:rPr>
            </w:pPr>
            <w:r w:rsidRPr="00725F5D">
              <w:rPr>
                <w:rFonts w:asciiTheme="minorHAnsi" w:hAnsiTheme="minorHAnsi" w:cstheme="minorHAnsi"/>
                <w:b/>
                <w:bCs/>
                <w:color w:val="FFFFFF" w:themeColor="background1"/>
                <w:sz w:val="20"/>
                <w:szCs w:val="20"/>
              </w:rPr>
              <w:t>Special Conditions</w:t>
            </w:r>
          </w:p>
        </w:tc>
      </w:tr>
      <w:tr w:rsidR="00B9087B" w:rsidRPr="00725F5D" w:rsidTr="007A78AB">
        <w:trPr>
          <w:trHeight w:val="473"/>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53</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0</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CC</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NONE</w:t>
            </w:r>
          </w:p>
        </w:tc>
      </w:tr>
      <w:tr w:rsidR="00B9087B" w:rsidRPr="00725F5D" w:rsidTr="007A78AB">
        <w:trPr>
          <w:trHeight w:val="546"/>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54</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6</w:t>
            </w:r>
          </w:p>
        </w:tc>
        <w:tc>
          <w:tcPr>
            <w:tcW w:w="1030" w:type="pct"/>
            <w:shd w:val="clear" w:color="auto" w:fill="FFFFFF" w:themeFill="background1"/>
            <w:vAlign w:val="center"/>
          </w:tcPr>
          <w:p w:rsidR="007A78AB" w:rsidRPr="00060668" w:rsidRDefault="007A78AB" w:rsidP="00E0030C">
            <w:pPr>
              <w:spacing w:after="0" w:line="360" w:lineRule="auto"/>
              <w:jc w:val="both"/>
              <w:rPr>
                <w:rFonts w:asciiTheme="minorHAnsi" w:eastAsia="Times New Roman" w:hAnsiTheme="minorHAnsi" w:cstheme="minorHAnsi"/>
                <w:color w:val="000000"/>
                <w:sz w:val="18"/>
                <w:szCs w:val="18"/>
              </w:rPr>
            </w:pPr>
          </w:p>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RICHTERSVELD COMMUNAL PROP</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NONE</w:t>
            </w:r>
          </w:p>
        </w:tc>
      </w:tr>
      <w:tr w:rsidR="00B9087B" w:rsidRPr="00725F5D" w:rsidTr="007A78AB">
        <w:trPr>
          <w:trHeight w:val="412"/>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55</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4</w:t>
            </w:r>
          </w:p>
        </w:tc>
        <w:tc>
          <w:tcPr>
            <w:tcW w:w="1030" w:type="pct"/>
            <w:shd w:val="clear" w:color="auto" w:fill="FFFFFF" w:themeFill="background1"/>
            <w:vAlign w:val="center"/>
          </w:tcPr>
          <w:p w:rsidR="007A78AB" w:rsidRPr="00060668" w:rsidRDefault="007A78AB" w:rsidP="00E0030C">
            <w:pPr>
              <w:spacing w:after="0" w:line="360" w:lineRule="auto"/>
              <w:jc w:val="both"/>
              <w:rPr>
                <w:rFonts w:asciiTheme="minorHAnsi" w:eastAsia="Times New Roman" w:hAnsiTheme="minorHAnsi" w:cstheme="minorHAnsi"/>
                <w:color w:val="000000"/>
                <w:sz w:val="18"/>
                <w:szCs w:val="18"/>
              </w:rPr>
            </w:pPr>
          </w:p>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RICHTERSVELD COMMUNAL PROP</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NONE</w:t>
            </w:r>
          </w:p>
        </w:tc>
      </w:tr>
      <w:tr w:rsidR="00B9087B" w:rsidRPr="00725F5D" w:rsidTr="007A78AB">
        <w:trPr>
          <w:trHeight w:val="464"/>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56</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5</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 </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NOT AFFECTED</w:t>
            </w:r>
          </w:p>
        </w:tc>
      </w:tr>
      <w:tr w:rsidR="00B9087B" w:rsidRPr="00725F5D" w:rsidTr="007A78AB">
        <w:trPr>
          <w:trHeight w:val="550"/>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57</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3</w:t>
            </w:r>
          </w:p>
        </w:tc>
        <w:tc>
          <w:tcPr>
            <w:tcW w:w="1030" w:type="pct"/>
            <w:shd w:val="clear" w:color="auto" w:fill="FFFFFF" w:themeFill="background1"/>
            <w:vAlign w:val="center"/>
          </w:tcPr>
          <w:p w:rsidR="007A78AB" w:rsidRPr="00060668" w:rsidRDefault="007A78AB" w:rsidP="00E0030C">
            <w:pPr>
              <w:spacing w:after="0" w:line="360" w:lineRule="auto"/>
              <w:jc w:val="both"/>
              <w:rPr>
                <w:rFonts w:asciiTheme="minorHAnsi" w:eastAsia="Times New Roman" w:hAnsiTheme="minorHAnsi" w:cstheme="minorHAnsi"/>
                <w:color w:val="000000"/>
                <w:sz w:val="18"/>
                <w:szCs w:val="18"/>
              </w:rPr>
            </w:pPr>
          </w:p>
          <w:p w:rsidR="005C793C"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RICHTERSVELD COMMUNAL PROP</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NONE</w:t>
            </w:r>
          </w:p>
        </w:tc>
      </w:tr>
      <w:tr w:rsidR="00B9087B" w:rsidRPr="00725F5D" w:rsidTr="007A78AB">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58</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2</w:t>
            </w:r>
          </w:p>
        </w:tc>
        <w:tc>
          <w:tcPr>
            <w:tcW w:w="1030" w:type="pct"/>
            <w:shd w:val="clear" w:color="auto" w:fill="FFFFFF" w:themeFill="background1"/>
            <w:vAlign w:val="center"/>
          </w:tcPr>
          <w:p w:rsidR="007A78AB" w:rsidRPr="00060668" w:rsidRDefault="007A78AB" w:rsidP="00E0030C">
            <w:pPr>
              <w:spacing w:after="0" w:line="360" w:lineRule="auto"/>
              <w:jc w:val="both"/>
              <w:rPr>
                <w:rFonts w:asciiTheme="minorHAnsi" w:eastAsia="Times New Roman" w:hAnsiTheme="minorHAnsi" w:cstheme="minorHAnsi"/>
                <w:color w:val="000000"/>
                <w:sz w:val="18"/>
                <w:szCs w:val="18"/>
              </w:rPr>
            </w:pPr>
          </w:p>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RICHTERSVELD COMMUNAL PROP</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NONE</w:t>
            </w:r>
          </w:p>
        </w:tc>
      </w:tr>
      <w:tr w:rsidR="00B9087B" w:rsidRPr="00725F5D" w:rsidTr="007A78AB">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59</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1</w:t>
            </w:r>
          </w:p>
        </w:tc>
        <w:tc>
          <w:tcPr>
            <w:tcW w:w="1030" w:type="pct"/>
            <w:shd w:val="clear" w:color="auto" w:fill="FFFFFF" w:themeFill="background1"/>
            <w:vAlign w:val="center"/>
          </w:tcPr>
          <w:p w:rsidR="007A78AB" w:rsidRPr="00060668" w:rsidRDefault="007A78AB" w:rsidP="00E0030C">
            <w:pPr>
              <w:spacing w:after="0" w:line="360" w:lineRule="auto"/>
              <w:jc w:val="both"/>
              <w:rPr>
                <w:rFonts w:asciiTheme="minorHAnsi" w:eastAsia="Times New Roman" w:hAnsiTheme="minorHAnsi" w:cstheme="minorHAnsi"/>
                <w:color w:val="000000"/>
                <w:sz w:val="18"/>
                <w:szCs w:val="18"/>
              </w:rPr>
            </w:pPr>
          </w:p>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RICHTERSVELD COMMUNAL PROP</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NONE</w:t>
            </w:r>
          </w:p>
        </w:tc>
      </w:tr>
      <w:tr w:rsidR="00B9087B" w:rsidRPr="00725F5D" w:rsidTr="007A78AB">
        <w:trPr>
          <w:trHeight w:val="350"/>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60</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0</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SAN-PARKS</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SAN PARKS, STILL AWAITING THEIR SPECIAL CONDITIONS</w:t>
            </w:r>
          </w:p>
        </w:tc>
      </w:tr>
      <w:tr w:rsidR="00B9087B" w:rsidRPr="00725F5D" w:rsidTr="007A78AB">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61</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0</w:t>
            </w:r>
          </w:p>
        </w:tc>
        <w:tc>
          <w:tcPr>
            <w:tcW w:w="1030" w:type="pct"/>
            <w:shd w:val="clear" w:color="auto" w:fill="FFFFFF" w:themeFill="background1"/>
            <w:vAlign w:val="center"/>
          </w:tcPr>
          <w:p w:rsidR="007A78AB" w:rsidRPr="00060668" w:rsidRDefault="007A78AB" w:rsidP="00E0030C">
            <w:pPr>
              <w:spacing w:after="0" w:line="360" w:lineRule="auto"/>
              <w:jc w:val="both"/>
              <w:rPr>
                <w:rFonts w:asciiTheme="minorHAnsi" w:eastAsia="Times New Roman" w:hAnsiTheme="minorHAnsi" w:cstheme="minorHAnsi"/>
                <w:color w:val="000000"/>
                <w:sz w:val="18"/>
                <w:szCs w:val="18"/>
              </w:rPr>
            </w:pPr>
          </w:p>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KANNIKWA DIAMOND &amp; ESTATE</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CONTACT OWNER BEFORE CONSTRUCTION MR. KOTZE @ 083 251-8462</w:t>
            </w:r>
          </w:p>
        </w:tc>
      </w:tr>
      <w:tr w:rsidR="00B9087B" w:rsidRPr="00725F5D" w:rsidTr="007A78AB">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62</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0</w:t>
            </w:r>
          </w:p>
        </w:tc>
        <w:tc>
          <w:tcPr>
            <w:tcW w:w="1030" w:type="pct"/>
            <w:shd w:val="clear" w:color="auto" w:fill="FFFFFF" w:themeFill="background1"/>
            <w:vAlign w:val="center"/>
          </w:tcPr>
          <w:p w:rsidR="00B9087B"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KANNIKWA DIAMOND &amp; ESTATE</w:t>
            </w:r>
          </w:p>
          <w:p w:rsidR="006C33D4" w:rsidRPr="00060668" w:rsidRDefault="006C33D4" w:rsidP="00E0030C">
            <w:pPr>
              <w:spacing w:after="0" w:line="360" w:lineRule="auto"/>
              <w:jc w:val="both"/>
              <w:rPr>
                <w:rFonts w:asciiTheme="minorHAnsi" w:eastAsia="Times New Roman" w:hAnsiTheme="minorHAnsi" w:cstheme="minorHAnsi"/>
                <w:color w:val="000000"/>
                <w:sz w:val="18"/>
                <w:szCs w:val="18"/>
              </w:rPr>
            </w:pP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CONTACT OWNER BEFORE CONSTRUCTION MR. KOTZE @ 083 251-8462</w:t>
            </w:r>
          </w:p>
        </w:tc>
      </w:tr>
      <w:tr w:rsidR="00B9087B" w:rsidRPr="00725F5D" w:rsidTr="007A78AB">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63</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0</w:t>
            </w:r>
          </w:p>
        </w:tc>
        <w:tc>
          <w:tcPr>
            <w:tcW w:w="1030" w:type="pct"/>
            <w:shd w:val="clear" w:color="auto" w:fill="FFFFFF" w:themeFill="background1"/>
            <w:vAlign w:val="center"/>
          </w:tcPr>
          <w:p w:rsidR="00B9087B"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RICHTERSVELD COMMUNAL PROP</w:t>
            </w:r>
          </w:p>
          <w:p w:rsidR="006C33D4" w:rsidRPr="00060668" w:rsidRDefault="006C33D4" w:rsidP="00E0030C">
            <w:pPr>
              <w:spacing w:after="0" w:line="360" w:lineRule="auto"/>
              <w:jc w:val="both"/>
              <w:rPr>
                <w:rFonts w:asciiTheme="minorHAnsi" w:eastAsia="Times New Roman" w:hAnsiTheme="minorHAnsi" w:cstheme="minorHAnsi"/>
                <w:color w:val="000000"/>
                <w:sz w:val="18"/>
                <w:szCs w:val="18"/>
              </w:rPr>
            </w:pP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lastRenderedPageBreak/>
              <w:t>NONE</w:t>
            </w:r>
          </w:p>
        </w:tc>
      </w:tr>
      <w:tr w:rsidR="00B9087B" w:rsidRPr="00725F5D" w:rsidTr="007A78AB">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lastRenderedPageBreak/>
              <w:t>GROOTDERM 10 64</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0</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RICHTERSVELD MUNICIPALITY</w:t>
            </w:r>
          </w:p>
          <w:p w:rsidR="005C793C" w:rsidRPr="00060668" w:rsidRDefault="005C793C" w:rsidP="00E0030C">
            <w:pPr>
              <w:spacing w:after="0" w:line="360" w:lineRule="auto"/>
              <w:jc w:val="both"/>
              <w:rPr>
                <w:rFonts w:asciiTheme="minorHAnsi" w:eastAsia="Times New Roman" w:hAnsiTheme="minorHAnsi" w:cstheme="minorHAnsi"/>
                <w:color w:val="000000"/>
                <w:sz w:val="18"/>
                <w:szCs w:val="18"/>
              </w:rPr>
            </w:pP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NONE</w:t>
            </w:r>
          </w:p>
        </w:tc>
      </w:tr>
      <w:tr w:rsidR="00B9087B" w:rsidRPr="00725F5D" w:rsidTr="007A78AB">
        <w:trPr>
          <w:trHeight w:val="702"/>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65</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0</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DE BEERS CONSOLIDQARTED MINES PROPRIETARY LIMITED</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CONTACT WILLIAM MCDONALD AT KLEINSEE PRIOR TO CONTRACTION</w:t>
            </w:r>
          </w:p>
        </w:tc>
      </w:tr>
      <w:tr w:rsidR="00B9087B" w:rsidRPr="00725F5D" w:rsidTr="007A78AB">
        <w:trPr>
          <w:trHeight w:val="710"/>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66</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0</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DE BEERS CONSOLIDQARTED MINES PROPRIETARY LIMITED</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CONTACT WILLIAM MCDONALD AT KLEINSEE PRIOR TO CONTRACTION</w:t>
            </w:r>
          </w:p>
        </w:tc>
      </w:tr>
      <w:tr w:rsidR="00B9087B" w:rsidRPr="00725F5D" w:rsidTr="007A78AB">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67</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0</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DIRK SWARTS MINERALE PTY LTD</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1. USE EXISTING SERVITUDE ROAD. 2. CONTACT MR. MAASS 082 412 9093 PRIOR TO CONSTRUCTION</w:t>
            </w:r>
          </w:p>
        </w:tc>
      </w:tr>
      <w:tr w:rsidR="00B9087B" w:rsidRPr="00725F5D" w:rsidTr="007A78AB">
        <w:trPr>
          <w:trHeight w:val="688"/>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68</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2</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DIRK SWARTS MINERALE PTY LTD</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1. USE EXISTING SERVITUDE ROAD. 2. CONTACT MR. MAASS 082 412 9093 PRIOR TO CONSTRUCTION</w:t>
            </w:r>
          </w:p>
        </w:tc>
      </w:tr>
      <w:tr w:rsidR="00B9087B" w:rsidRPr="00725F5D" w:rsidTr="007A78AB">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69</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5</w:t>
            </w:r>
          </w:p>
        </w:tc>
        <w:tc>
          <w:tcPr>
            <w:tcW w:w="1030" w:type="pct"/>
            <w:shd w:val="clear" w:color="auto" w:fill="FFFFFF" w:themeFill="background1"/>
            <w:vAlign w:val="center"/>
          </w:tcPr>
          <w:p w:rsidR="007A78AB" w:rsidRPr="00060668" w:rsidRDefault="007A78AB" w:rsidP="00E0030C">
            <w:pPr>
              <w:spacing w:after="0" w:line="360" w:lineRule="auto"/>
              <w:jc w:val="both"/>
              <w:rPr>
                <w:rFonts w:asciiTheme="minorHAnsi" w:eastAsia="Times New Roman" w:hAnsiTheme="minorHAnsi" w:cstheme="minorHAnsi"/>
                <w:color w:val="000000"/>
                <w:sz w:val="18"/>
                <w:szCs w:val="18"/>
              </w:rPr>
            </w:pPr>
          </w:p>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DE BEERS CONSOLIDQARTED MINES PROPRIETARY LIMITED</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CONTACT WILLIAM MCDONALD AT KLEINSEE PRIOR TO CONTRACTION</w:t>
            </w:r>
          </w:p>
        </w:tc>
      </w:tr>
      <w:tr w:rsidR="00B9087B" w:rsidRPr="00725F5D" w:rsidTr="007A78AB">
        <w:trPr>
          <w:trHeight w:val="702"/>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70</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3</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DE BEERS CONSOLIDQARTED MINES PROPRIETARY LIMITED</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CONTACT WILLIAM MCDONALD AT KLEINSEE PRIOR TO CONTRACTION</w:t>
            </w:r>
          </w:p>
        </w:tc>
      </w:tr>
      <w:tr w:rsidR="00B9087B" w:rsidRPr="00725F5D" w:rsidTr="007A78AB">
        <w:trPr>
          <w:trHeight w:val="546"/>
        </w:trPr>
        <w:tc>
          <w:tcPr>
            <w:tcW w:w="1072"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GROOTDERM 10 71</w:t>
            </w:r>
          </w:p>
        </w:tc>
        <w:tc>
          <w:tcPr>
            <w:tcW w:w="408"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4</w:t>
            </w:r>
          </w:p>
        </w:tc>
        <w:tc>
          <w:tcPr>
            <w:tcW w:w="103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SAN-PARKS</w:t>
            </w:r>
          </w:p>
        </w:tc>
        <w:tc>
          <w:tcPr>
            <w:tcW w:w="2490" w:type="pct"/>
            <w:shd w:val="clear" w:color="auto" w:fill="FFFFFF" w:themeFill="background1"/>
            <w:vAlign w:val="center"/>
          </w:tcPr>
          <w:p w:rsidR="00B9087B" w:rsidRPr="00060668" w:rsidRDefault="005C793C" w:rsidP="00E0030C">
            <w:pPr>
              <w:spacing w:after="0" w:line="360" w:lineRule="auto"/>
              <w:jc w:val="both"/>
              <w:rPr>
                <w:rFonts w:asciiTheme="minorHAnsi" w:eastAsia="Times New Roman" w:hAnsiTheme="minorHAnsi" w:cstheme="minorHAnsi"/>
                <w:color w:val="000000"/>
                <w:sz w:val="18"/>
                <w:szCs w:val="18"/>
              </w:rPr>
            </w:pPr>
            <w:r w:rsidRPr="00060668">
              <w:rPr>
                <w:rFonts w:asciiTheme="minorHAnsi" w:eastAsia="Times New Roman" w:hAnsiTheme="minorHAnsi" w:cstheme="minorHAnsi"/>
                <w:color w:val="000000"/>
                <w:sz w:val="18"/>
                <w:szCs w:val="18"/>
              </w:rPr>
              <w:t>SAN PARKS, STILL AWAITING THEIR SPECIAL CONDITIONS</w:t>
            </w:r>
          </w:p>
        </w:tc>
      </w:tr>
    </w:tbl>
    <w:p w:rsidR="00697617" w:rsidRDefault="00697617" w:rsidP="00E0030C">
      <w:pPr>
        <w:jc w:val="both"/>
        <w:rPr>
          <w:highlight w:val="yellow"/>
        </w:rPr>
      </w:pPr>
    </w:p>
    <w:p w:rsidR="000F10F6" w:rsidRDefault="000F10F6" w:rsidP="00E0030C">
      <w:pPr>
        <w:jc w:val="both"/>
        <w:rPr>
          <w:highlight w:val="yellow"/>
        </w:rPr>
      </w:pPr>
    </w:p>
    <w:p w:rsidR="000F10F6" w:rsidRPr="00697617" w:rsidRDefault="000F10F6" w:rsidP="00E0030C">
      <w:pPr>
        <w:jc w:val="both"/>
        <w:rPr>
          <w:highlight w:val="yellow"/>
        </w:rPr>
      </w:pPr>
    </w:p>
    <w:p w:rsidR="00403545" w:rsidRPr="007F2B70" w:rsidRDefault="00403545" w:rsidP="00E0030C">
      <w:pPr>
        <w:pStyle w:val="Heading2"/>
        <w:numPr>
          <w:ilvl w:val="0"/>
          <w:numId w:val="71"/>
        </w:numPr>
        <w:spacing w:before="0" w:after="0"/>
        <w:ind w:left="993" w:hanging="633"/>
        <w:jc w:val="both"/>
        <w:rPr>
          <w:rFonts w:asciiTheme="minorHAnsi" w:hAnsiTheme="minorHAnsi" w:cstheme="minorHAnsi"/>
        </w:rPr>
      </w:pPr>
      <w:bookmarkStart w:id="51" w:name="_Toc384196257"/>
      <w:r w:rsidRPr="007F2B70">
        <w:rPr>
          <w:rFonts w:asciiTheme="minorHAnsi" w:hAnsiTheme="minorHAnsi" w:cstheme="minorHAnsi"/>
        </w:rPr>
        <w:lastRenderedPageBreak/>
        <w:t>Site Specific Impact and Mitigation Measures</w:t>
      </w:r>
      <w:bookmarkEnd w:id="51"/>
    </w:p>
    <w:p w:rsidR="004D03B6" w:rsidRPr="00555B7F" w:rsidRDefault="004D03B6" w:rsidP="00E0030C">
      <w:pPr>
        <w:pStyle w:val="Heading2"/>
        <w:numPr>
          <w:ilvl w:val="1"/>
          <w:numId w:val="75"/>
        </w:numPr>
        <w:spacing w:before="0" w:after="0"/>
        <w:jc w:val="both"/>
        <w:rPr>
          <w:rFonts w:asciiTheme="minorHAnsi" w:hAnsiTheme="minorHAnsi" w:cstheme="minorHAnsi"/>
          <w:b w:val="0"/>
        </w:rPr>
      </w:pPr>
      <w:bookmarkStart w:id="52" w:name="_Toc384196258"/>
      <w:r w:rsidRPr="00555B7F">
        <w:rPr>
          <w:rFonts w:asciiTheme="minorHAnsi" w:hAnsiTheme="minorHAnsi" w:cstheme="minorHAnsi"/>
          <w:b w:val="0"/>
        </w:rPr>
        <w:t>Biophysical Aspects</w:t>
      </w:r>
      <w:bookmarkEnd w:id="52"/>
    </w:p>
    <w:tbl>
      <w:tblPr>
        <w:tblW w:w="54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5"/>
        <w:gridCol w:w="2280"/>
        <w:gridCol w:w="3757"/>
        <w:gridCol w:w="2076"/>
        <w:gridCol w:w="2234"/>
        <w:gridCol w:w="1703"/>
        <w:gridCol w:w="2265"/>
      </w:tblGrid>
      <w:tr w:rsidR="00200B9E" w:rsidRPr="006C33D4" w:rsidTr="00B71ACE">
        <w:trPr>
          <w:trHeight w:val="202"/>
          <w:tblHeader/>
        </w:trPr>
        <w:tc>
          <w:tcPr>
            <w:tcW w:w="367" w:type="pct"/>
            <w:tcBorders>
              <w:top w:val="single" w:sz="4" w:space="0" w:color="auto"/>
              <w:left w:val="single" w:sz="4" w:space="0" w:color="auto"/>
              <w:bottom w:val="single" w:sz="4" w:space="0" w:color="auto"/>
              <w:right w:val="single" w:sz="4" w:space="0" w:color="auto"/>
            </w:tcBorders>
            <w:shd w:val="clear" w:color="auto" w:fill="008000"/>
          </w:tcPr>
          <w:p w:rsidR="00770EAE" w:rsidRPr="006C33D4" w:rsidRDefault="00770EAE" w:rsidP="00E0030C">
            <w:pPr>
              <w:jc w:val="both"/>
              <w:rPr>
                <w:rFonts w:asciiTheme="minorHAnsi" w:hAnsiTheme="minorHAnsi" w:cstheme="minorHAnsi"/>
                <w:b/>
                <w:bCs/>
                <w:color w:val="FFFFFF" w:themeColor="background1"/>
                <w:sz w:val="18"/>
                <w:szCs w:val="18"/>
                <w:lang w:val="en-US"/>
              </w:rPr>
            </w:pPr>
            <w:r w:rsidRPr="006C33D4">
              <w:rPr>
                <w:rFonts w:asciiTheme="minorHAnsi" w:hAnsiTheme="minorHAnsi" w:cstheme="minorHAnsi"/>
                <w:b/>
                <w:bCs/>
                <w:color w:val="FFFFFF" w:themeColor="background1"/>
                <w:sz w:val="18"/>
                <w:szCs w:val="18"/>
                <w:lang w:val="en-US"/>
              </w:rPr>
              <w:t>Tower Code: Eskom</w:t>
            </w:r>
          </w:p>
        </w:tc>
        <w:tc>
          <w:tcPr>
            <w:tcW w:w="738" w:type="pct"/>
            <w:tcBorders>
              <w:top w:val="single" w:sz="4" w:space="0" w:color="auto"/>
              <w:left w:val="single" w:sz="4" w:space="0" w:color="auto"/>
              <w:bottom w:val="single" w:sz="4" w:space="0" w:color="auto"/>
              <w:right w:val="single" w:sz="4" w:space="0" w:color="auto"/>
            </w:tcBorders>
            <w:shd w:val="clear" w:color="auto" w:fill="008000"/>
          </w:tcPr>
          <w:p w:rsidR="00770EAE" w:rsidRPr="006C33D4" w:rsidRDefault="00770EAE" w:rsidP="00E0030C">
            <w:pPr>
              <w:jc w:val="both"/>
              <w:rPr>
                <w:rFonts w:asciiTheme="minorHAnsi" w:hAnsiTheme="minorHAnsi" w:cstheme="minorHAnsi"/>
                <w:b/>
                <w:bCs/>
                <w:color w:val="FFFFFF" w:themeColor="background1"/>
                <w:sz w:val="18"/>
                <w:szCs w:val="18"/>
                <w:lang w:val="en-US"/>
              </w:rPr>
            </w:pPr>
            <w:r w:rsidRPr="006C33D4">
              <w:rPr>
                <w:rFonts w:asciiTheme="minorHAnsi" w:hAnsiTheme="minorHAnsi" w:cstheme="minorHAnsi"/>
                <w:b/>
                <w:bCs/>
                <w:color w:val="FFFFFF" w:themeColor="background1"/>
                <w:sz w:val="18"/>
                <w:szCs w:val="18"/>
                <w:lang w:val="en-US"/>
              </w:rPr>
              <w:t>Surface water</w:t>
            </w:r>
          </w:p>
        </w:tc>
        <w:tc>
          <w:tcPr>
            <w:tcW w:w="1216" w:type="pct"/>
            <w:tcBorders>
              <w:top w:val="single" w:sz="4" w:space="0" w:color="auto"/>
              <w:left w:val="single" w:sz="4" w:space="0" w:color="auto"/>
              <w:bottom w:val="single" w:sz="4" w:space="0" w:color="auto"/>
              <w:right w:val="single" w:sz="4" w:space="0" w:color="auto"/>
            </w:tcBorders>
            <w:shd w:val="clear" w:color="auto" w:fill="008000"/>
          </w:tcPr>
          <w:p w:rsidR="00770EAE" w:rsidRPr="006C33D4" w:rsidRDefault="00770EAE" w:rsidP="00E0030C">
            <w:pPr>
              <w:jc w:val="both"/>
              <w:rPr>
                <w:rFonts w:asciiTheme="minorHAnsi" w:hAnsiTheme="minorHAnsi" w:cstheme="minorHAnsi"/>
                <w:b/>
                <w:bCs/>
                <w:color w:val="FFFFFF" w:themeColor="background1"/>
                <w:sz w:val="18"/>
                <w:szCs w:val="18"/>
                <w:lang w:val="en-US"/>
              </w:rPr>
            </w:pPr>
            <w:r w:rsidRPr="006C33D4">
              <w:rPr>
                <w:rFonts w:asciiTheme="minorHAnsi" w:hAnsiTheme="minorHAnsi" w:cstheme="minorHAnsi"/>
                <w:b/>
                <w:bCs/>
                <w:color w:val="FFFFFF" w:themeColor="background1"/>
                <w:sz w:val="18"/>
                <w:szCs w:val="18"/>
                <w:lang w:val="en-US"/>
              </w:rPr>
              <w:t>Surface water Mitigation</w:t>
            </w:r>
          </w:p>
        </w:tc>
        <w:tc>
          <w:tcPr>
            <w:tcW w:w="672" w:type="pct"/>
            <w:tcBorders>
              <w:top w:val="single" w:sz="4" w:space="0" w:color="auto"/>
              <w:left w:val="single" w:sz="4" w:space="0" w:color="auto"/>
              <w:bottom w:val="single" w:sz="4" w:space="0" w:color="auto"/>
              <w:right w:val="single" w:sz="4" w:space="0" w:color="auto"/>
            </w:tcBorders>
            <w:shd w:val="clear" w:color="auto" w:fill="008000"/>
          </w:tcPr>
          <w:p w:rsidR="00770EAE" w:rsidRPr="006C33D4" w:rsidRDefault="00770EAE" w:rsidP="00E0030C">
            <w:pPr>
              <w:jc w:val="both"/>
              <w:rPr>
                <w:rFonts w:asciiTheme="minorHAnsi" w:hAnsiTheme="minorHAnsi" w:cstheme="minorHAnsi"/>
                <w:b/>
                <w:bCs/>
                <w:color w:val="FFFFFF" w:themeColor="background1"/>
                <w:sz w:val="18"/>
                <w:szCs w:val="18"/>
                <w:lang w:val="en-US"/>
              </w:rPr>
            </w:pPr>
            <w:r w:rsidRPr="006C33D4">
              <w:rPr>
                <w:rFonts w:asciiTheme="minorHAnsi" w:hAnsiTheme="minorHAnsi" w:cstheme="minorHAnsi"/>
                <w:b/>
                <w:bCs/>
                <w:color w:val="FFFFFF" w:themeColor="background1"/>
                <w:sz w:val="18"/>
                <w:szCs w:val="18"/>
                <w:lang w:val="en-US"/>
              </w:rPr>
              <w:t>Ecology (Flora and Fauna)</w:t>
            </w:r>
          </w:p>
        </w:tc>
        <w:tc>
          <w:tcPr>
            <w:tcW w:w="723" w:type="pct"/>
            <w:tcBorders>
              <w:top w:val="single" w:sz="4" w:space="0" w:color="auto"/>
              <w:left w:val="single" w:sz="4" w:space="0" w:color="auto"/>
              <w:bottom w:val="single" w:sz="4" w:space="0" w:color="auto"/>
              <w:right w:val="single" w:sz="4" w:space="0" w:color="auto"/>
            </w:tcBorders>
            <w:shd w:val="clear" w:color="auto" w:fill="008000"/>
          </w:tcPr>
          <w:p w:rsidR="00770EAE" w:rsidRPr="006C33D4" w:rsidRDefault="00770EAE" w:rsidP="00E0030C">
            <w:pPr>
              <w:jc w:val="both"/>
              <w:rPr>
                <w:rFonts w:asciiTheme="minorHAnsi" w:hAnsiTheme="minorHAnsi" w:cstheme="minorHAnsi"/>
                <w:b/>
                <w:bCs/>
                <w:color w:val="FFFFFF" w:themeColor="background1"/>
                <w:sz w:val="18"/>
                <w:szCs w:val="18"/>
                <w:lang w:val="en-US"/>
              </w:rPr>
            </w:pPr>
            <w:r w:rsidRPr="006C33D4">
              <w:rPr>
                <w:rFonts w:asciiTheme="minorHAnsi" w:hAnsiTheme="minorHAnsi" w:cstheme="minorHAnsi"/>
                <w:b/>
                <w:bCs/>
                <w:color w:val="FFFFFF" w:themeColor="background1"/>
                <w:sz w:val="18"/>
                <w:szCs w:val="18"/>
                <w:lang w:val="en-US"/>
              </w:rPr>
              <w:t>Ecology (Flora and Fauna) Mitigation</w:t>
            </w:r>
          </w:p>
        </w:tc>
        <w:tc>
          <w:tcPr>
            <w:tcW w:w="551" w:type="pct"/>
            <w:tcBorders>
              <w:top w:val="single" w:sz="4" w:space="0" w:color="auto"/>
              <w:left w:val="single" w:sz="4" w:space="0" w:color="auto"/>
              <w:bottom w:val="single" w:sz="4" w:space="0" w:color="auto"/>
              <w:right w:val="single" w:sz="4" w:space="0" w:color="auto"/>
            </w:tcBorders>
            <w:shd w:val="clear" w:color="auto" w:fill="008000"/>
          </w:tcPr>
          <w:p w:rsidR="00770EAE" w:rsidRPr="006C33D4" w:rsidRDefault="00770EAE" w:rsidP="00E0030C">
            <w:pPr>
              <w:jc w:val="both"/>
              <w:rPr>
                <w:rFonts w:asciiTheme="minorHAnsi" w:hAnsiTheme="minorHAnsi" w:cstheme="minorHAnsi"/>
                <w:b/>
                <w:bCs/>
                <w:color w:val="FFFFFF" w:themeColor="background1"/>
                <w:sz w:val="18"/>
                <w:szCs w:val="18"/>
                <w:lang w:val="en-US"/>
              </w:rPr>
            </w:pPr>
            <w:r w:rsidRPr="006C33D4">
              <w:rPr>
                <w:rFonts w:asciiTheme="minorHAnsi" w:hAnsiTheme="minorHAnsi" w:cstheme="minorHAnsi"/>
                <w:b/>
                <w:bCs/>
                <w:color w:val="FFFFFF" w:themeColor="background1"/>
                <w:sz w:val="18"/>
                <w:szCs w:val="18"/>
                <w:lang w:val="en-US"/>
              </w:rPr>
              <w:t>Avifauna</w:t>
            </w:r>
          </w:p>
        </w:tc>
        <w:tc>
          <w:tcPr>
            <w:tcW w:w="733" w:type="pct"/>
            <w:tcBorders>
              <w:top w:val="single" w:sz="4" w:space="0" w:color="auto"/>
              <w:left w:val="single" w:sz="4" w:space="0" w:color="auto"/>
              <w:bottom w:val="single" w:sz="4" w:space="0" w:color="auto"/>
              <w:right w:val="single" w:sz="4" w:space="0" w:color="auto"/>
            </w:tcBorders>
            <w:shd w:val="clear" w:color="auto" w:fill="008000"/>
          </w:tcPr>
          <w:p w:rsidR="00770EAE" w:rsidRPr="006C33D4" w:rsidRDefault="00770EAE" w:rsidP="00E0030C">
            <w:pPr>
              <w:jc w:val="both"/>
              <w:rPr>
                <w:rFonts w:asciiTheme="minorHAnsi" w:hAnsiTheme="minorHAnsi" w:cstheme="minorHAnsi"/>
                <w:b/>
                <w:bCs/>
                <w:color w:val="FFFFFF" w:themeColor="background1"/>
                <w:sz w:val="18"/>
                <w:szCs w:val="18"/>
                <w:lang w:val="en-US"/>
              </w:rPr>
            </w:pPr>
            <w:r w:rsidRPr="006C33D4">
              <w:rPr>
                <w:rFonts w:asciiTheme="minorHAnsi" w:hAnsiTheme="minorHAnsi" w:cstheme="minorHAnsi"/>
                <w:b/>
                <w:bCs/>
                <w:color w:val="FFFFFF" w:themeColor="background1"/>
                <w:sz w:val="18"/>
                <w:szCs w:val="18"/>
                <w:lang w:val="en-US"/>
              </w:rPr>
              <w:t>Avifauna Mitigation</w:t>
            </w:r>
          </w:p>
        </w:tc>
      </w:tr>
      <w:tr w:rsidR="003510C8" w:rsidRPr="006C33D4" w:rsidTr="00B71ACE">
        <w:trPr>
          <w:trHeight w:val="216"/>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510C8" w:rsidRPr="006C33D4" w:rsidRDefault="003510C8"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001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510C8" w:rsidRPr="006C33D4" w:rsidRDefault="003510C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510C8" w:rsidRPr="006C33D4" w:rsidRDefault="003510C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3510C8" w:rsidRPr="006C33D4" w:rsidRDefault="003510C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3510C8" w:rsidRPr="006C33D4" w:rsidRDefault="003510C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3510C8" w:rsidRPr="006C33D4" w:rsidRDefault="003510C8"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3510C8" w:rsidRPr="006C33D4" w:rsidRDefault="003510C8"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2C6C38" w:rsidRPr="006C33D4" w:rsidTr="00B71ACE">
        <w:trPr>
          <w:trHeight w:val="193"/>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C6C38" w:rsidRPr="006C33D4" w:rsidRDefault="002C6C38"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002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C6C38" w:rsidRPr="006C33D4" w:rsidRDefault="002C6C3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C6C38" w:rsidRPr="006C33D4" w:rsidRDefault="002C6C3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High numbers of </w:t>
            </w:r>
            <w:r w:rsidRPr="006C33D4">
              <w:rPr>
                <w:rFonts w:asciiTheme="minorHAnsi" w:hAnsiTheme="minorHAnsi" w:cstheme="minorHAnsi"/>
                <w:i/>
                <w:iCs/>
                <w:color w:val="000000"/>
                <w:sz w:val="18"/>
                <w:szCs w:val="18"/>
                <w:lang w:eastAsia="en-GB"/>
              </w:rPr>
              <w:t>Boophone</w:t>
            </w:r>
            <w:r w:rsidRPr="006C33D4">
              <w:rPr>
                <w:rFonts w:asciiTheme="minorHAnsi" w:hAnsiTheme="minorHAnsi" w:cstheme="minorHAnsi"/>
                <w:color w:val="000000"/>
                <w:sz w:val="18"/>
                <w:szCs w:val="18"/>
                <w:lang w:eastAsia="en-GB"/>
              </w:rPr>
              <w:t xml:space="preserve"> sp. individuals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2C6C38" w:rsidRPr="006C33D4" w:rsidTr="00B71ACE">
        <w:trPr>
          <w:trHeight w:val="231"/>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C6C38" w:rsidRPr="006C33D4" w:rsidRDefault="002C6C38"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003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C6C38" w:rsidRPr="006C33D4" w:rsidRDefault="002C6C3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C6C38" w:rsidRPr="006C33D4" w:rsidRDefault="002C6C3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High numbers of </w:t>
            </w:r>
            <w:r w:rsidRPr="006C33D4">
              <w:rPr>
                <w:rFonts w:asciiTheme="minorHAnsi" w:hAnsiTheme="minorHAnsi" w:cstheme="minorHAnsi"/>
                <w:i/>
                <w:iCs/>
                <w:color w:val="000000"/>
                <w:sz w:val="18"/>
                <w:szCs w:val="18"/>
                <w:lang w:eastAsia="en-GB"/>
              </w:rPr>
              <w:t>Boophone</w:t>
            </w:r>
            <w:r w:rsidRPr="006C33D4">
              <w:rPr>
                <w:rFonts w:asciiTheme="minorHAnsi" w:hAnsiTheme="minorHAnsi" w:cstheme="minorHAnsi"/>
                <w:color w:val="000000"/>
                <w:sz w:val="18"/>
                <w:szCs w:val="18"/>
                <w:lang w:eastAsia="en-GB"/>
              </w:rPr>
              <w:t xml:space="preserve"> sp. individuals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2C6C38"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C6C38" w:rsidRPr="006C33D4" w:rsidRDefault="002C6C38"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004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C6C38" w:rsidRPr="006C33D4" w:rsidRDefault="002C6C3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C6C38" w:rsidRPr="006C33D4" w:rsidRDefault="002C6C38"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High numbers of </w:t>
            </w:r>
            <w:r w:rsidRPr="006C33D4">
              <w:rPr>
                <w:rFonts w:asciiTheme="minorHAnsi" w:hAnsiTheme="minorHAnsi" w:cstheme="minorHAnsi"/>
                <w:i/>
                <w:iCs/>
                <w:color w:val="000000"/>
                <w:sz w:val="18"/>
                <w:szCs w:val="18"/>
                <w:lang w:eastAsia="en-GB"/>
              </w:rPr>
              <w:t>Boophone</w:t>
            </w:r>
            <w:r w:rsidRPr="006C33D4">
              <w:rPr>
                <w:rFonts w:asciiTheme="minorHAnsi" w:hAnsiTheme="minorHAnsi" w:cstheme="minorHAnsi"/>
                <w:color w:val="000000"/>
                <w:sz w:val="18"/>
                <w:szCs w:val="18"/>
                <w:lang w:eastAsia="en-GB"/>
              </w:rPr>
              <w:t xml:space="preserve"> sp. individuals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2C6C38" w:rsidRPr="006C33D4" w:rsidRDefault="002C6C38"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 xml:space="preserve">Fit entire span with large Double Loop BFD (see document). Limit construction to daytime and during non-breeding. </w:t>
            </w:r>
            <w:r w:rsidRPr="006C33D4">
              <w:rPr>
                <w:rFonts w:asciiTheme="minorHAnsi" w:hAnsiTheme="minorHAnsi" w:cstheme="minorHAnsi"/>
                <w:sz w:val="18"/>
                <w:szCs w:val="18"/>
                <w:lang w:val="en-US"/>
              </w:rPr>
              <w:lastRenderedPageBreak/>
              <w:t>Avoid placement of laydown camps.</w:t>
            </w:r>
          </w:p>
        </w:tc>
      </w:tr>
      <w:tr w:rsidR="009738AC" w:rsidRPr="006C33D4" w:rsidTr="00B71ACE">
        <w:trPr>
          <w:trHeight w:val="172"/>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005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w:t>
            </w:r>
            <w:r w:rsidR="00D0330B">
              <w:rPr>
                <w:rFonts w:asciiTheme="minorHAnsi" w:hAnsiTheme="minorHAnsi" w:cstheme="minorHAnsi"/>
                <w:sz w:val="18"/>
                <w:szCs w:val="18"/>
                <w:lang w:val="en-US"/>
              </w:rPr>
              <w:t xml:space="preserve"> </w:t>
            </w:r>
            <w:r w:rsidRPr="006C33D4">
              <w:rPr>
                <w:rFonts w:asciiTheme="minorHAnsi" w:hAnsiTheme="minorHAnsi" w:cstheme="minorHAnsi"/>
                <w:sz w:val="18"/>
                <w:szCs w:val="18"/>
                <w:lang w:val="en-US"/>
              </w:rPr>
              <w:t>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006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007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High numbers of </w:t>
            </w:r>
            <w:r w:rsidRPr="006C33D4">
              <w:rPr>
                <w:rFonts w:asciiTheme="minorHAnsi" w:hAnsiTheme="minorHAnsi" w:cstheme="minorHAnsi"/>
                <w:i/>
                <w:iCs/>
                <w:color w:val="000000"/>
                <w:sz w:val="18"/>
                <w:szCs w:val="18"/>
                <w:lang w:eastAsia="en-GB"/>
              </w:rPr>
              <w:t>Boophone</w:t>
            </w:r>
            <w:r w:rsidRPr="006C33D4">
              <w:rPr>
                <w:rFonts w:asciiTheme="minorHAnsi" w:hAnsiTheme="minorHAnsi" w:cstheme="minorHAnsi"/>
                <w:color w:val="000000"/>
                <w:sz w:val="18"/>
                <w:szCs w:val="18"/>
                <w:lang w:eastAsia="en-GB"/>
              </w:rPr>
              <w:t xml:space="preserve"> sp. individuals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p w:rsidR="009738AC" w:rsidRPr="006C33D4" w:rsidRDefault="009738AC"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008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DA67F3" w:rsidRPr="006C33D4" w:rsidRDefault="00DA67F3"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DA67F3" w:rsidRPr="006C33D4" w:rsidRDefault="00DA67F3" w:rsidP="00E0030C">
            <w:pPr>
              <w:spacing w:line="240" w:lineRule="auto"/>
              <w:jc w:val="both"/>
              <w:rPr>
                <w:rFonts w:asciiTheme="minorHAnsi" w:hAnsiTheme="minorHAnsi" w:cstheme="minorHAnsi"/>
                <w:color w:val="000000"/>
                <w:sz w:val="18"/>
                <w:szCs w:val="18"/>
                <w:lang w:eastAsia="en-GB"/>
              </w:rPr>
            </w:pPr>
          </w:p>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lastRenderedPageBreak/>
              <w:t xml:space="preserve">High numbers of </w:t>
            </w:r>
            <w:r w:rsidRPr="006C33D4">
              <w:rPr>
                <w:rFonts w:asciiTheme="minorHAnsi" w:hAnsiTheme="minorHAnsi" w:cstheme="minorHAnsi"/>
                <w:i/>
                <w:iCs/>
                <w:color w:val="000000"/>
                <w:sz w:val="18"/>
                <w:szCs w:val="18"/>
                <w:lang w:eastAsia="en-GB"/>
              </w:rPr>
              <w:t>Boophone</w:t>
            </w:r>
            <w:r w:rsidRPr="006C33D4">
              <w:rPr>
                <w:rFonts w:asciiTheme="minorHAnsi" w:hAnsiTheme="minorHAnsi" w:cstheme="minorHAnsi"/>
                <w:color w:val="000000"/>
                <w:sz w:val="18"/>
                <w:szCs w:val="18"/>
                <w:lang w:eastAsia="en-GB"/>
              </w:rPr>
              <w:t xml:space="preserve"> sp. individuals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DA67F3" w:rsidRPr="006C33D4" w:rsidRDefault="00DA67F3" w:rsidP="00E0030C">
            <w:pPr>
              <w:spacing w:line="240" w:lineRule="auto"/>
              <w:jc w:val="both"/>
              <w:rPr>
                <w:rFonts w:asciiTheme="minorHAnsi" w:hAnsiTheme="minorHAnsi" w:cstheme="minorHAnsi"/>
                <w:color w:val="000000"/>
                <w:sz w:val="18"/>
                <w:szCs w:val="18"/>
                <w:lang w:eastAsia="en-GB"/>
              </w:rPr>
            </w:pPr>
          </w:p>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lastRenderedPageBreak/>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DA67F3" w:rsidRPr="006C33D4" w:rsidRDefault="00DA67F3"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lastRenderedPageBreak/>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DA67F3" w:rsidRPr="006C33D4" w:rsidRDefault="00DA67F3"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lastRenderedPageBreak/>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009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010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bCs/>
                <w:sz w:val="18"/>
                <w:szCs w:val="18"/>
                <w:lang w:val="en-US"/>
              </w:rPr>
              <w:t>Alignment in close proximity to pan and spanning old cattle kraal.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bCs/>
                <w:sz w:val="18"/>
                <w:szCs w:val="18"/>
                <w:lang w:val="en-US"/>
              </w:rPr>
              <w:t>Fit bird flight diverters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011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bCs/>
                <w:sz w:val="18"/>
                <w:szCs w:val="18"/>
                <w:lang w:val="en-US"/>
              </w:rPr>
              <w:t>Alignment in close proximity to pan and spanning old cattle kraal.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bCs/>
                <w:sz w:val="18"/>
                <w:szCs w:val="18"/>
                <w:lang w:val="en-US"/>
              </w:rPr>
              <w:t>Fit bird flight diverters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012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bCs/>
                <w:sz w:val="18"/>
                <w:szCs w:val="18"/>
                <w:lang w:val="en-US"/>
              </w:rPr>
              <w:t>Alignment spanning open grassland - suitable habitat for large terrestrial bird species.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bCs/>
                <w:sz w:val="18"/>
                <w:szCs w:val="18"/>
                <w:lang w:val="en-US"/>
              </w:rPr>
              <w:t>Fit bird flight diverters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805CD0" w:rsidRDefault="00805CD0" w:rsidP="00E0030C">
            <w:pPr>
              <w:jc w:val="both"/>
              <w:rPr>
                <w:rFonts w:asciiTheme="minorHAnsi" w:hAnsiTheme="minorHAnsi" w:cstheme="minorHAnsi"/>
                <w:b/>
                <w:sz w:val="18"/>
                <w:szCs w:val="18"/>
              </w:rPr>
            </w:pPr>
          </w:p>
          <w:p w:rsidR="006C33D4" w:rsidRPr="006C33D4" w:rsidRDefault="006C33D4"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013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805CD0" w:rsidRPr="006C33D4" w:rsidRDefault="00805CD0"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tabs>
                <w:tab w:val="right" w:pos="3528"/>
              </w:tabs>
              <w:jc w:val="both"/>
              <w:rPr>
                <w:rFonts w:asciiTheme="minorHAnsi" w:hAnsiTheme="minorHAnsi" w:cstheme="minorHAnsi"/>
                <w:sz w:val="18"/>
                <w:szCs w:val="18"/>
                <w:lang w:val="en-US"/>
              </w:rPr>
            </w:pPr>
          </w:p>
          <w:p w:rsidR="00805CD0" w:rsidRPr="006C33D4" w:rsidRDefault="00805CD0" w:rsidP="00E0030C">
            <w:pPr>
              <w:tabs>
                <w:tab w:val="right" w:pos="3528"/>
              </w:tabs>
              <w:jc w:val="both"/>
              <w:rPr>
                <w:rFonts w:asciiTheme="minorHAnsi" w:hAnsiTheme="minorHAnsi" w:cstheme="minorHAnsi"/>
                <w:sz w:val="18"/>
                <w:szCs w:val="18"/>
                <w:lang w:val="en-US"/>
              </w:rPr>
            </w:pPr>
          </w:p>
          <w:p w:rsidR="009738AC" w:rsidRPr="006C33D4" w:rsidRDefault="009738AC" w:rsidP="00E0030C">
            <w:pPr>
              <w:tabs>
                <w:tab w:val="right" w:pos="3528"/>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p>
          <w:p w:rsidR="00805CD0" w:rsidRPr="006C33D4" w:rsidRDefault="00805CD0" w:rsidP="00E0030C">
            <w:pPr>
              <w:spacing w:line="240" w:lineRule="auto"/>
              <w:jc w:val="both"/>
              <w:rPr>
                <w:rFonts w:asciiTheme="minorHAnsi" w:hAnsiTheme="minorHAnsi" w:cstheme="minorHAnsi"/>
                <w:color w:val="000000"/>
                <w:sz w:val="18"/>
                <w:szCs w:val="18"/>
                <w:lang w:eastAsia="en-GB"/>
              </w:rPr>
            </w:pPr>
          </w:p>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lastRenderedPageBreak/>
              <w:t>High numbers of</w:t>
            </w:r>
            <w:r w:rsidR="00EC7E8E" w:rsidRPr="006C33D4">
              <w:rPr>
                <w:rFonts w:asciiTheme="minorHAnsi" w:hAnsiTheme="minorHAnsi" w:cstheme="minorHAnsi"/>
                <w:color w:val="000000"/>
                <w:sz w:val="18"/>
                <w:szCs w:val="18"/>
                <w:lang w:eastAsia="en-GB"/>
              </w:rPr>
              <w:t xml:space="preserve"> </w:t>
            </w:r>
            <w:r w:rsidRPr="006C33D4">
              <w:rPr>
                <w:rFonts w:asciiTheme="minorHAnsi" w:hAnsiTheme="minorHAnsi" w:cstheme="minorHAnsi"/>
                <w:i/>
                <w:iCs/>
                <w:color w:val="000000"/>
                <w:sz w:val="18"/>
                <w:szCs w:val="18"/>
                <w:lang w:eastAsia="en-GB"/>
              </w:rPr>
              <w:t>Boophone</w:t>
            </w:r>
            <w:r w:rsidRPr="006C33D4">
              <w:rPr>
                <w:rFonts w:asciiTheme="minorHAnsi" w:hAnsiTheme="minorHAnsi" w:cstheme="minorHAnsi"/>
                <w:color w:val="000000"/>
                <w:sz w:val="18"/>
                <w:szCs w:val="18"/>
                <w:lang w:eastAsia="en-GB"/>
              </w:rPr>
              <w:t xml:space="preserve"> sp. individuals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p>
          <w:p w:rsidR="00805CD0" w:rsidRPr="006C33D4" w:rsidRDefault="00805CD0" w:rsidP="00E0030C">
            <w:pPr>
              <w:spacing w:line="240" w:lineRule="auto"/>
              <w:jc w:val="both"/>
              <w:rPr>
                <w:rFonts w:asciiTheme="minorHAnsi" w:hAnsiTheme="minorHAnsi" w:cstheme="minorHAnsi"/>
                <w:color w:val="000000"/>
                <w:sz w:val="18"/>
                <w:szCs w:val="18"/>
                <w:lang w:eastAsia="en-GB"/>
              </w:rPr>
            </w:pPr>
          </w:p>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lastRenderedPageBreak/>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Cs/>
                <w:sz w:val="18"/>
                <w:szCs w:val="18"/>
                <w:lang w:val="en-US"/>
              </w:rPr>
            </w:pPr>
          </w:p>
          <w:p w:rsidR="00805CD0" w:rsidRPr="006C33D4" w:rsidRDefault="00805CD0" w:rsidP="00E0030C">
            <w:pPr>
              <w:jc w:val="both"/>
              <w:rPr>
                <w:rFonts w:asciiTheme="minorHAnsi" w:hAnsiTheme="minorHAnsi" w:cstheme="minorHAnsi"/>
                <w:bCs/>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bCs/>
                <w:sz w:val="18"/>
                <w:szCs w:val="18"/>
                <w:lang w:val="en-US"/>
              </w:rPr>
              <w:lastRenderedPageBreak/>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805CD0" w:rsidRPr="006C33D4" w:rsidRDefault="00805CD0"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lang w:val="en-US"/>
              </w:rPr>
              <w:lastRenderedPageBreak/>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014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Cs/>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bCs/>
                <w:sz w:val="18"/>
                <w:szCs w:val="18"/>
                <w:lang w:val="en-US"/>
              </w:rPr>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015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016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017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75238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018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 xml:space="preserve">Nearby area with high surface water retention (when </w:t>
            </w:r>
            <w:r w:rsidRPr="006C33D4">
              <w:rPr>
                <w:rFonts w:asciiTheme="minorHAnsi" w:hAnsiTheme="minorHAnsi" w:cstheme="minorHAnsi"/>
                <w:sz w:val="18"/>
                <w:szCs w:val="18"/>
                <w:lang w:val="en-US"/>
              </w:rPr>
              <w:lastRenderedPageBreak/>
              <w:t>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lastRenderedPageBreak/>
              <w:t xml:space="preserve">Fit bird flight diverters. Avoid disturbance/access </w:t>
            </w:r>
            <w:r w:rsidRPr="006C33D4">
              <w:rPr>
                <w:rFonts w:asciiTheme="minorHAnsi" w:hAnsiTheme="minorHAnsi" w:cstheme="minorHAnsi"/>
                <w:sz w:val="18"/>
                <w:szCs w:val="18"/>
                <w:lang w:val="en-US"/>
              </w:rPr>
              <w:lastRenderedPageBreak/>
              <w:t>roads/laydown camps.</w:t>
            </w:r>
          </w:p>
        </w:tc>
      </w:tr>
      <w:tr w:rsidR="0075238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019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75238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020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021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High numbers of </w:t>
            </w:r>
            <w:r w:rsidRPr="006C33D4">
              <w:rPr>
                <w:rFonts w:asciiTheme="minorHAnsi" w:hAnsiTheme="minorHAnsi" w:cstheme="minorHAnsi"/>
                <w:i/>
                <w:iCs/>
                <w:color w:val="000000"/>
                <w:sz w:val="18"/>
                <w:szCs w:val="18"/>
                <w:lang w:eastAsia="en-GB"/>
              </w:rPr>
              <w:t>Boophone</w:t>
            </w:r>
            <w:r w:rsidRPr="006C33D4">
              <w:rPr>
                <w:rFonts w:asciiTheme="minorHAnsi" w:hAnsiTheme="minorHAnsi" w:cstheme="minorHAnsi"/>
                <w:color w:val="000000"/>
                <w:sz w:val="18"/>
                <w:szCs w:val="18"/>
                <w:lang w:eastAsia="en-GB"/>
              </w:rPr>
              <w:t xml:space="preserve"> sp. individuals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Alignment in close proximity to reservoir – area frequently utilized by birds (and raptors)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022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High numbers of </w:t>
            </w:r>
            <w:r w:rsidRPr="006C33D4">
              <w:rPr>
                <w:rFonts w:asciiTheme="minorHAnsi" w:hAnsiTheme="minorHAnsi" w:cstheme="minorHAnsi"/>
                <w:i/>
                <w:iCs/>
                <w:color w:val="000000"/>
                <w:sz w:val="18"/>
                <w:szCs w:val="18"/>
                <w:lang w:eastAsia="en-GB"/>
              </w:rPr>
              <w:t>Boophone</w:t>
            </w:r>
            <w:r w:rsidRPr="006C33D4">
              <w:rPr>
                <w:rFonts w:asciiTheme="minorHAnsi" w:hAnsiTheme="minorHAnsi" w:cstheme="minorHAnsi"/>
                <w:color w:val="000000"/>
                <w:sz w:val="18"/>
                <w:szCs w:val="18"/>
                <w:lang w:eastAsia="en-GB"/>
              </w:rPr>
              <w:t xml:space="preserve"> sp. individuals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Alignment in close proximity to reservoir – area frequently utilized by birds (and raptors)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GRO-ORA023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High numbers of </w:t>
            </w:r>
            <w:r w:rsidRPr="006C33D4">
              <w:rPr>
                <w:rFonts w:asciiTheme="minorHAnsi" w:hAnsiTheme="minorHAnsi" w:cstheme="minorHAnsi"/>
                <w:i/>
                <w:iCs/>
                <w:color w:val="000000"/>
                <w:sz w:val="18"/>
                <w:szCs w:val="18"/>
                <w:lang w:eastAsia="en-GB"/>
              </w:rPr>
              <w:t>Boophone</w:t>
            </w:r>
            <w:r w:rsidRPr="006C33D4">
              <w:rPr>
                <w:rFonts w:asciiTheme="minorHAnsi" w:hAnsiTheme="minorHAnsi" w:cstheme="minorHAnsi"/>
                <w:color w:val="000000"/>
                <w:sz w:val="18"/>
                <w:szCs w:val="18"/>
                <w:lang w:eastAsia="en-GB"/>
              </w:rPr>
              <w:t xml:space="preserve"> sp. individuals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024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025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026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027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028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029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030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031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719"/>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032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033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75238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034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close proximity to a the buffer zone of a marginal drainage line</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10 m north.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035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t xml:space="preserve">Pylon is not located in a drainage line or watercourse, but does occur in close proximity to an eroded area in a high density heuweltjie veld. </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±10 m south to help avoid erosion impacts. Align access track section to pylon in such a way that erosion features are avoided.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7A78AB"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Heuweltjie plains, short vegetation layer. High succulent diversity and quartz patches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7A78AB"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20m south , access road on the ridge must be used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75238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036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037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dwarf succulent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Kwagga River system and quartz plains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038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75238E" w:rsidP="00E0030C">
            <w:pPr>
              <w:spacing w:line="240" w:lineRule="auto"/>
              <w:jc w:val="both"/>
              <w:rPr>
                <w:rFonts w:asciiTheme="minorHAnsi" w:hAnsiTheme="minorHAnsi" w:cstheme="minorHAnsi"/>
                <w:bCs/>
                <w:color w:val="000000"/>
                <w:sz w:val="18"/>
                <w:szCs w:val="18"/>
                <w:lang w:eastAsia="en-GB"/>
              </w:rPr>
            </w:pPr>
            <w:r w:rsidRPr="006C33D4">
              <w:rPr>
                <w:rFonts w:asciiTheme="minorHAnsi" w:eastAsia="Times New Roman" w:hAnsiTheme="minorHAnsi" w:cstheme="minorHAnsi"/>
                <w:sz w:val="18"/>
                <w:szCs w:val="18"/>
              </w:rPr>
              <w:t>On the verge of a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75238E" w:rsidP="00E0030C">
            <w:pPr>
              <w:spacing w:line="240" w:lineRule="auto"/>
              <w:jc w:val="both"/>
              <w:rPr>
                <w:rFonts w:asciiTheme="minorHAnsi" w:hAnsiTheme="minorHAnsi" w:cstheme="minorHAnsi"/>
                <w:color w:val="000000"/>
                <w:sz w:val="18"/>
                <w:szCs w:val="18"/>
                <w:lang w:eastAsia="en-GB"/>
              </w:rPr>
            </w:pPr>
            <w:r w:rsidRPr="006C33D4">
              <w:rPr>
                <w:rFonts w:asciiTheme="minorHAnsi" w:eastAsia="Times New Roman" w:hAnsiTheme="minorHAnsi" w:cstheme="minorHAnsi"/>
                <w:color w:val="000000"/>
                <w:sz w:val="18"/>
                <w:szCs w:val="18"/>
              </w:rPr>
              <w:t>Move 10m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Kwagga River system and quartz plains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039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close proximity to a the buffer zone of a marginal drainage line</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25 m south.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75238E" w:rsidP="00E0030C">
            <w:pPr>
              <w:spacing w:line="240" w:lineRule="auto"/>
              <w:jc w:val="both"/>
              <w:rPr>
                <w:rFonts w:asciiTheme="minorHAnsi" w:hAnsiTheme="minorHAnsi" w:cstheme="minorHAnsi"/>
                <w:bCs/>
                <w:color w:val="000000"/>
                <w:sz w:val="18"/>
                <w:szCs w:val="18"/>
                <w:lang w:eastAsia="en-GB"/>
              </w:rPr>
            </w:pPr>
            <w:r w:rsidRPr="006C33D4">
              <w:rPr>
                <w:rFonts w:asciiTheme="minorHAnsi" w:eastAsia="Times New Roman" w:hAnsiTheme="minorHAnsi" w:cstheme="minorHAnsi"/>
                <w:sz w:val="18"/>
                <w:szCs w:val="18"/>
              </w:rPr>
              <w:t>Just below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75238E" w:rsidP="00E0030C">
            <w:pPr>
              <w:spacing w:line="240" w:lineRule="auto"/>
              <w:jc w:val="both"/>
              <w:rPr>
                <w:rFonts w:asciiTheme="minorHAnsi" w:hAnsiTheme="minorHAnsi" w:cstheme="minorHAnsi"/>
                <w:color w:val="000000"/>
                <w:sz w:val="18"/>
                <w:szCs w:val="18"/>
                <w:lang w:eastAsia="en-GB"/>
              </w:rPr>
            </w:pPr>
            <w:r w:rsidRPr="006C33D4">
              <w:rPr>
                <w:rFonts w:asciiTheme="minorHAnsi" w:eastAsia="Times New Roman" w:hAnsiTheme="minorHAnsi" w:cstheme="minorHAnsi"/>
                <w:color w:val="000000"/>
                <w:sz w:val="18"/>
                <w:szCs w:val="18"/>
              </w:rPr>
              <w:t>Move 5m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Kwagga River system and quartz plains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345"/>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040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190FA5">
            <w:pPr>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dwarf succulent diversity</w:t>
            </w:r>
          </w:p>
          <w:p w:rsidR="009738AC" w:rsidRPr="006C33D4" w:rsidRDefault="009738AC" w:rsidP="00190FA5">
            <w:pPr>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near heuweltjie and nearby quartz plains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190FA5">
            <w:pPr>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p w:rsidR="009738AC" w:rsidRPr="006C33D4" w:rsidRDefault="009738AC" w:rsidP="00190FA5">
            <w:pPr>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40m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041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042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043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75238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044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close proximity to a the buffer zone of a large alluvial watercourse</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75238E" w:rsidRPr="006C33D4" w:rsidRDefault="0075238E" w:rsidP="00E0030C">
            <w:pPr>
              <w:jc w:val="both"/>
              <w:rPr>
                <w:rFonts w:asciiTheme="minorHAnsi" w:hAnsiTheme="minorHAnsi" w:cstheme="minorHAnsi"/>
                <w:sz w:val="18"/>
                <w:szCs w:val="18"/>
              </w:rPr>
            </w:pPr>
            <w:r w:rsidRPr="006C33D4">
              <w:rPr>
                <w:rFonts w:asciiTheme="minorHAnsi" w:hAnsiTheme="minorHAnsi" w:cstheme="minorHAnsi"/>
                <w:sz w:val="18"/>
                <w:szCs w:val="18"/>
              </w:rPr>
              <w:t>Move pylon 20 m south.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large drainage line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75238E" w:rsidRPr="006C33D4" w:rsidRDefault="0075238E"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GRO-ORA045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 xml:space="preserve">Pylon is located in the buffer zone of a drainage line, with several other eroded headwater drainage lines in close proximity. Recommend erosion stabilization work within the eroding drainage lines, including areas that overlap with the existing access </w:t>
            </w:r>
            <w:r w:rsidRPr="006C33D4">
              <w:rPr>
                <w:rFonts w:asciiTheme="minorHAnsi" w:hAnsiTheme="minorHAnsi" w:cstheme="minorHAnsi"/>
                <w:sz w:val="18"/>
                <w:szCs w:val="18"/>
              </w:rPr>
              <w:lastRenderedPageBreak/>
              <w:t>road.</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lastRenderedPageBreak/>
              <w:t xml:space="preserve">Move pylon ±20 m north. </w:t>
            </w: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Recommend erosion stabilization work within the eroding drainage lines, including areas that overlap with the access track.</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Requires intense soil stabilisation and rehabilitation past erosion</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35m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large drainage line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046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190FA5"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047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190FA5"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048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049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050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051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eastAsia="en-ZA"/>
              </w:rPr>
              <w:t>Move pylon 110m east to avoid overlap with the watercourse and its 32m buffer.</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052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053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054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055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056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t>Pylon is located in the buffer zone of a drainage line</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±35 m south.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Drainage line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 xml:space="preserve">Move pylon 30m south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057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a minor drainage line.</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±60 m north to help avoid erosion impacts.</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Drainage line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 xml:space="preserve">Move pylon 50m north </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058</w:t>
            </w:r>
          </w:p>
          <w:p w:rsidR="009738AC" w:rsidRPr="006C33D4" w:rsidRDefault="009738AC" w:rsidP="00E0030C">
            <w:pPr>
              <w:jc w:val="both"/>
              <w:rPr>
                <w:rFonts w:asciiTheme="minorHAnsi" w:hAnsiTheme="minorHAnsi" w:cstheme="minorHAnsi"/>
                <w:b/>
                <w:sz w:val="18"/>
                <w:szCs w:val="18"/>
              </w:rPr>
            </w:pP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059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060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the buffer zone of a depression.</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eastAsia="en-ZA"/>
              </w:rPr>
            </w:pPr>
            <w:r w:rsidRPr="006C33D4">
              <w:rPr>
                <w:rFonts w:asciiTheme="minorHAnsi" w:hAnsiTheme="minorHAnsi" w:cstheme="minorHAnsi"/>
                <w:sz w:val="18"/>
                <w:szCs w:val="18"/>
              </w:rPr>
              <w:t>Move pylon 45 m south.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Nearby Depression</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10m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depression.</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Move pylon 50m south (along alignment).</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061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ZA"/>
              </w:rPr>
              <w:t>Seepage area</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bCs/>
                <w:color w:val="000000"/>
                <w:sz w:val="18"/>
                <w:szCs w:val="18"/>
                <w:lang w:eastAsia="en-ZA"/>
              </w:rPr>
              <w:t>Move pylon 50m towards 62</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area with high surface water retention (including drainage line)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805CD0" w:rsidRPr="006C33D4" w:rsidRDefault="00805CD0"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062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05CD0" w:rsidRPr="006C33D4" w:rsidRDefault="00805CD0"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05CD0" w:rsidRPr="006C33D4" w:rsidRDefault="00805CD0"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805CD0" w:rsidRPr="006C33D4" w:rsidRDefault="00805CD0"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805CD0" w:rsidRPr="006C33D4" w:rsidRDefault="00805CD0"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805CD0" w:rsidRPr="006C33D4" w:rsidRDefault="00805CD0"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lastRenderedPageBreak/>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805CD0" w:rsidRPr="006C33D4" w:rsidRDefault="00805CD0"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lastRenderedPageBreak/>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063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t>Pylon is located in the buffer zone of a depression.</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t>Move pylon 50 m south.</w:t>
            </w:r>
          </w:p>
          <w:p w:rsidR="009738AC" w:rsidRPr="006C33D4" w:rsidRDefault="009738AC" w:rsidP="00E0030C">
            <w:pPr>
              <w:jc w:val="both"/>
              <w:rPr>
                <w:rFonts w:asciiTheme="minorHAnsi" w:hAnsiTheme="minorHAnsi" w:cstheme="minorHAnsi"/>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Nearby Depression</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50m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064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the buffer zone of a depression with pug marks and desiccation cracks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t>Move pylon 30 m north.</w:t>
            </w:r>
          </w:p>
          <w:p w:rsidR="009738AC" w:rsidRPr="006C33D4" w:rsidRDefault="009738AC" w:rsidP="00E0030C">
            <w:pPr>
              <w:jc w:val="both"/>
              <w:rPr>
                <w:rFonts w:asciiTheme="minorHAnsi" w:hAnsiTheme="minorHAnsi" w:cstheme="minorHAnsi"/>
                <w:sz w:val="18"/>
                <w:szCs w:val="18"/>
              </w:rPr>
            </w:pP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Nearby Depression</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30m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depression.</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Move pylon 30m north (along alignment).</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065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the buffer zone of a depression with pug marks and desiccation cracks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40 m south.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066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067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068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069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070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071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072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073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074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075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076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077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078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079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080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081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p w:rsidR="009738AC" w:rsidRPr="006C33D4" w:rsidRDefault="009738AC" w:rsidP="00E0030C">
            <w:pPr>
              <w:jc w:val="both"/>
              <w:rPr>
                <w:rFonts w:asciiTheme="minorHAnsi" w:hAnsiTheme="minorHAnsi" w:cstheme="minorHAnsi"/>
                <w:sz w:val="18"/>
                <w:szCs w:val="18"/>
                <w:lang w:val="en-US"/>
              </w:rPr>
            </w:pP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082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083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6C33D4" w:rsidRDefault="006C33D4"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084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6C33D4" w:rsidRDefault="006C33D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6C33D4" w:rsidRDefault="006C33D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6C33D4" w:rsidRDefault="006C33D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6C33D4" w:rsidRDefault="006C33D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6C33D4" w:rsidRDefault="006C33D4" w:rsidP="00E0030C">
            <w:pPr>
              <w:spacing w:line="240" w:lineRule="auto"/>
              <w:jc w:val="both"/>
              <w:rPr>
                <w:rFonts w:asciiTheme="minorHAnsi" w:hAnsiTheme="minorHAnsi" w:cstheme="minorHAnsi"/>
                <w:sz w:val="18"/>
                <w:szCs w:val="18"/>
                <w:lang w:val="en-US"/>
              </w:rPr>
            </w:pPr>
          </w:p>
          <w:p w:rsidR="006C33D4" w:rsidRDefault="006C33D4"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Kamma River system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6C33D4" w:rsidRDefault="006C33D4" w:rsidP="00E0030C">
            <w:pPr>
              <w:spacing w:line="240" w:lineRule="auto"/>
              <w:jc w:val="both"/>
              <w:rPr>
                <w:rFonts w:asciiTheme="minorHAnsi" w:hAnsiTheme="minorHAnsi" w:cstheme="minorHAnsi"/>
                <w:sz w:val="18"/>
                <w:szCs w:val="18"/>
                <w:lang w:val="en-US"/>
              </w:rPr>
            </w:pPr>
          </w:p>
          <w:p w:rsidR="006C33D4" w:rsidRDefault="006C33D4"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085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Kamma River system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287"/>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086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087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Kamma River system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088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near the outer edge of a 32 m buffer zone around a section of the Kamma River. This section of the Kamma River has a width of approximately 330 m along the alignment.</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±15 m north to avoid overlap with the 32 m buffer.</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Kamma River system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089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 xml:space="preserve">Pylon is located in a broad alluvial system associated with a branch of the Kamma River. This alluvial watercourse crossing has a </w:t>
            </w:r>
            <w:r w:rsidRPr="006C33D4">
              <w:rPr>
                <w:rFonts w:asciiTheme="minorHAnsi" w:hAnsiTheme="minorHAnsi" w:cstheme="minorHAnsi"/>
                <w:sz w:val="18"/>
                <w:szCs w:val="18"/>
              </w:rPr>
              <w:lastRenderedPageBreak/>
              <w:t>width of approximately 340 m along the alignment.</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lastRenderedPageBreak/>
              <w:t>Move pylon 160 m north to avoid overlap with the alluvial watercourse.</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Kamma River system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090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Kamma River system – dispersal corridor</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w:t>
            </w: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091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092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093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094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095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096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097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 xml:space="preserve">GRO-ORA </w:t>
            </w:r>
            <w:r w:rsidRPr="006C33D4">
              <w:rPr>
                <w:rFonts w:asciiTheme="minorHAnsi" w:hAnsiTheme="minorHAnsi" w:cstheme="minorHAnsi"/>
                <w:b/>
                <w:sz w:val="18"/>
                <w:szCs w:val="18"/>
              </w:rPr>
              <w:lastRenderedPageBreak/>
              <w:t>098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099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100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101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102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103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p w:rsidR="009738AC" w:rsidRPr="006C33D4" w:rsidRDefault="009738AC" w:rsidP="00E0030C">
            <w:pPr>
              <w:jc w:val="both"/>
              <w:rPr>
                <w:rFonts w:asciiTheme="minorHAnsi" w:hAnsiTheme="minorHAnsi" w:cstheme="minorHAnsi"/>
                <w:sz w:val="18"/>
                <w:szCs w:val="18"/>
                <w:lang w:val="en-US"/>
              </w:rPr>
            </w:pP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104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105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106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107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GRO-ORA108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109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110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111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112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113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114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Dune crest</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Move pylon 20m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115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116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117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depressions (400mvwest of alignment)</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118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depressions (400mvwest of alignment)</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119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depressions (400mvwest of alignment)</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120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depressions (400mvwest of alignment)</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121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122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Dune crest</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Move pylon 10-15m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123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124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125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126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127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128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not located in a drainage line or watercourse, but does occur in close proximity to an eroded area.</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±25 m south to help avoid erosion impacts.</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129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130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131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132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133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134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135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136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137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138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139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140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141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5723DD"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5723DD"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142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5723DD"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5723DD"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143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on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35m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5723DD"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5723DD"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144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145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p w:rsidR="00982C37" w:rsidRPr="006C33D4" w:rsidRDefault="00982C37" w:rsidP="00E0030C">
            <w:pPr>
              <w:jc w:val="both"/>
              <w:rPr>
                <w:rFonts w:asciiTheme="minorHAnsi" w:hAnsiTheme="minorHAnsi" w:cstheme="minorHAnsi"/>
                <w:sz w:val="18"/>
                <w:szCs w:val="18"/>
                <w:lang w:val="en-US"/>
              </w:rPr>
            </w:pP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146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t xml:space="preserve">Pylon is not located in a drainage line or watercourse, but does occur in close proximity to an eroded area. </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±15 m north to help avoid erosion impacts.</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on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30m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area with high surface water retention.</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Move pylon 30m south (along alignment).</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147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148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on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15m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149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on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35m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150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Pylon near heuweltjie</w:t>
            </w:r>
            <w:r w:rsidR="009738AC"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ind w:right="616"/>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 xml:space="preserve"> Caution during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151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t xml:space="preserve">Pylon is not located in a drainage line or watercourse, but does occur in close proximity to an eroded area. </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t xml:space="preserve">Pylon is not located in a drainage line or watercourse, but does occur in close proximity to an eroded area. </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near Depression</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30m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area with high surface water retention.</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Move pylon 34m north (along alignment).</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152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not located in a drainage line or watercourse, but does occur in close proximity to an eroded area.</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±30 m north to help avoid erosion impacts.</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near Depression</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30m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153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154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155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156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157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158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w:t>
            </w:r>
            <w:r w:rsidR="00190FA5" w:rsidRPr="006C33D4">
              <w:rPr>
                <w:rFonts w:asciiTheme="minorHAnsi" w:hAnsiTheme="minorHAnsi" w:cstheme="minorHAnsi"/>
                <w:sz w:val="18"/>
                <w:szCs w:val="18"/>
                <w:lang w:val="en-US"/>
              </w:rPr>
              <w:t>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159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190FA5"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160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190FA5"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161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corresponding to Quartz  plain</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55m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162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Pylon on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Move pylon 15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163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p w:rsidR="009738AC" w:rsidRPr="006C33D4" w:rsidRDefault="009738AC" w:rsidP="00E0030C">
            <w:pPr>
              <w:jc w:val="both"/>
              <w:rPr>
                <w:rFonts w:asciiTheme="minorHAnsi" w:hAnsiTheme="minorHAnsi" w:cstheme="minorHAnsi"/>
                <w:sz w:val="18"/>
                <w:szCs w:val="18"/>
                <w:lang w:val="en-US"/>
              </w:rPr>
            </w:pP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190FA5"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 xml:space="preserve">GRO-ORA </w:t>
            </w:r>
            <w:r w:rsidRPr="006C33D4">
              <w:rPr>
                <w:rFonts w:asciiTheme="minorHAnsi" w:hAnsiTheme="minorHAnsi" w:cstheme="minorHAnsi"/>
                <w:b/>
                <w:sz w:val="18"/>
                <w:szCs w:val="18"/>
              </w:rPr>
              <w:lastRenderedPageBreak/>
              <w:t>164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Pylon on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Move pylon 10-15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165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Pylon on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Move pylon 10-15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202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166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not located in a drainage line or watercourse, but does occur in close proximity to an eroded area in a high density heuweltjie veld.</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rPr>
            </w:pPr>
            <w:r w:rsidRPr="006C33D4">
              <w:rPr>
                <w:rFonts w:asciiTheme="minorHAnsi" w:hAnsiTheme="minorHAnsi" w:cstheme="minorHAnsi"/>
                <w:sz w:val="18"/>
                <w:szCs w:val="18"/>
              </w:rPr>
              <w:t>Move pylon ±20 m north to help avoid erosion impacts.</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on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20m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167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not located in a drainage line or watercourse, but does occur in close proximity to an eroded area in a high density heuweltjie veld.</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±35 m south to help avoid erosion impacts.</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190FA5"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168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190FA5"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169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p w:rsidR="009738AC" w:rsidRPr="006C33D4" w:rsidRDefault="009738AC" w:rsidP="00E0030C">
            <w:pPr>
              <w:jc w:val="both"/>
              <w:rPr>
                <w:rFonts w:asciiTheme="minorHAnsi" w:hAnsiTheme="minorHAnsi" w:cstheme="minorHAnsi"/>
                <w:sz w:val="18"/>
                <w:szCs w:val="18"/>
                <w:lang w:val="en-US"/>
              </w:rPr>
            </w:pP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on Depression and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20m</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170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190FA5"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171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Pylon on Heuweltjie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30m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172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190FA5"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173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174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175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176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177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178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p w:rsidR="009738AC" w:rsidRPr="006C33D4" w:rsidRDefault="009738AC" w:rsidP="00E0030C">
            <w:pPr>
              <w:jc w:val="both"/>
              <w:rPr>
                <w:rFonts w:asciiTheme="minorHAnsi" w:hAnsiTheme="minorHAnsi" w:cstheme="minorHAnsi"/>
                <w:sz w:val="18"/>
                <w:szCs w:val="18"/>
                <w:lang w:val="en-US"/>
              </w:rPr>
            </w:pP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179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dwarf succulent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Holgat River Gorge – dispersal corridor and habitat for birds of prey</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180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dwarf succulent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Holgat River Gorge – dispersal corridor and habitat for birds of prey</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w:t>
            </w: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181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not located in a drainage line or watercourse, but does overlap with a steep slope. Move pylon ±20 m north to a gentler slope to help avoid erosion impacts.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±20 m north to a gentler slope to help avoid erosion impacts.</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Extreme slope</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Move pylon 20m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Holgat River Gorge – dispersal corridor and habitat for birds of prey</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182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183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184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ZA"/>
              </w:rPr>
              <w:t>Small dune crest</w:t>
            </w:r>
            <w:r w:rsidR="009738AC"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ZA"/>
              </w:rPr>
              <w:t>Move 20 - 30m South, to be safe</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185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186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 xml:space="preserve">GRO-ORA </w:t>
            </w:r>
            <w:r w:rsidRPr="006C33D4">
              <w:rPr>
                <w:rFonts w:asciiTheme="minorHAnsi" w:hAnsiTheme="minorHAnsi" w:cstheme="minorHAnsi"/>
                <w:b/>
                <w:sz w:val="18"/>
                <w:szCs w:val="18"/>
              </w:rPr>
              <w:lastRenderedPageBreak/>
              <w:t>187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188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189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190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Dune crest</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060668"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GB"/>
              </w:rPr>
              <w:t>Move pylon 40m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191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192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ZA"/>
              </w:rPr>
              <w:t>Golden mole runs; Very high up on crest</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ZA"/>
              </w:rPr>
              <w:t>Move 20m North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193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194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195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 xml:space="preserve">GRO-ORA </w:t>
            </w:r>
            <w:r w:rsidRPr="006C33D4">
              <w:rPr>
                <w:rFonts w:asciiTheme="minorHAnsi" w:hAnsiTheme="minorHAnsi" w:cstheme="minorHAnsi"/>
                <w:b/>
                <w:sz w:val="18"/>
                <w:szCs w:val="18"/>
              </w:rPr>
              <w:lastRenderedPageBreak/>
              <w:t>196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197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198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Nearby area with high surface water retention (when inundated) – potential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199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200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201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202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203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204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205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206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207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208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190FA5">
        <w:trPr>
          <w:trHeight w:val="695"/>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209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190FA5">
        <w:trPr>
          <w:trHeight w:val="820"/>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210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ZA"/>
              </w:rPr>
              <w:t>Golden mole</w:t>
            </w:r>
            <w:r w:rsidR="009738AC"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ZA"/>
              </w:rPr>
              <w:t>Caution during construction to prevent impact on dune</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211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 xml:space="preserve">GRO-ORA </w:t>
            </w:r>
            <w:r w:rsidRPr="006C33D4">
              <w:rPr>
                <w:rFonts w:asciiTheme="minorHAnsi" w:hAnsiTheme="minorHAnsi" w:cstheme="minorHAnsi"/>
                <w:b/>
                <w:sz w:val="18"/>
                <w:szCs w:val="18"/>
              </w:rPr>
              <w:lastRenderedPageBreak/>
              <w:t>212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C6A98" w:rsidRPr="006C33D4" w:rsidRDefault="001C6A98"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213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tabs>
                <w:tab w:val="right" w:pos="1859"/>
              </w:tabs>
              <w:jc w:val="both"/>
              <w:rPr>
                <w:rFonts w:asciiTheme="minorHAnsi" w:hAnsiTheme="minorHAnsi" w:cstheme="minorHAnsi"/>
                <w:color w:val="000000"/>
                <w:sz w:val="18"/>
                <w:szCs w:val="18"/>
                <w:lang w:eastAsia="en-ZA"/>
              </w:rPr>
            </w:pPr>
          </w:p>
          <w:p w:rsidR="009738AC" w:rsidRPr="006C33D4" w:rsidRDefault="006F1E0F"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ZA"/>
              </w:rPr>
              <w:t>Dune crest</w:t>
            </w:r>
            <w:r w:rsidR="009738AC"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jc w:val="both"/>
              <w:rPr>
                <w:rFonts w:asciiTheme="minorHAnsi" w:hAnsiTheme="minorHAnsi" w:cstheme="minorHAnsi"/>
                <w:color w:val="000000"/>
                <w:sz w:val="18"/>
                <w:szCs w:val="18"/>
                <w:lang w:eastAsia="en-ZA"/>
              </w:rPr>
            </w:pPr>
          </w:p>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color w:val="000000"/>
                <w:sz w:val="18"/>
                <w:szCs w:val="18"/>
                <w:lang w:eastAsia="en-ZA"/>
              </w:rPr>
              <w:t>Move 20m South</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214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215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216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 xml:space="preserve">Fit entire span with large Double Loop BFD (see document). Limit construction to daytime and during non-breeding. Avoid placement of </w:t>
            </w:r>
            <w:r w:rsidRPr="006C33D4">
              <w:rPr>
                <w:rFonts w:asciiTheme="minorHAnsi" w:hAnsiTheme="minorHAnsi" w:cstheme="minorHAnsi"/>
                <w:sz w:val="18"/>
                <w:szCs w:val="18"/>
                <w:lang w:val="en-US"/>
              </w:rPr>
              <w:lastRenderedPageBreak/>
              <w:t>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C6A98" w:rsidRPr="006C33D4" w:rsidRDefault="001C6A98"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217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tabs>
                <w:tab w:val="right" w:pos="1859"/>
              </w:tabs>
              <w:jc w:val="both"/>
              <w:rPr>
                <w:rFonts w:asciiTheme="minorHAnsi" w:hAnsiTheme="minorHAnsi" w:cstheme="minorHAnsi"/>
                <w:sz w:val="18"/>
                <w:szCs w:val="18"/>
                <w:lang w:val="en-US"/>
              </w:rPr>
            </w:pPr>
          </w:p>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jc w:val="both"/>
              <w:rPr>
                <w:rFonts w:asciiTheme="minorHAnsi" w:hAnsiTheme="minorHAnsi" w:cstheme="minorHAnsi"/>
                <w:sz w:val="18"/>
                <w:szCs w:val="18"/>
                <w:lang w:val="en-US"/>
              </w:rPr>
            </w:pPr>
          </w:p>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jc w:val="both"/>
              <w:rPr>
                <w:rFonts w:asciiTheme="minorHAnsi" w:hAnsiTheme="minorHAnsi" w:cstheme="minorHAnsi"/>
                <w:sz w:val="18"/>
                <w:szCs w:val="18"/>
                <w:lang w:val="en-US"/>
              </w:rPr>
            </w:pPr>
          </w:p>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218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Individuals of </w:t>
            </w:r>
            <w:proofErr w:type="spellStart"/>
            <w:r w:rsidRPr="006C33D4">
              <w:rPr>
                <w:rFonts w:asciiTheme="minorHAnsi" w:hAnsiTheme="minorHAnsi" w:cstheme="minorHAnsi"/>
                <w:i/>
                <w:iCs/>
                <w:color w:val="000000"/>
                <w:sz w:val="18"/>
                <w:szCs w:val="18"/>
                <w:lang w:eastAsia="en-GB"/>
              </w:rPr>
              <w:t>Fenestraria</w:t>
            </w:r>
            <w:proofErr w:type="spellEnd"/>
            <w:r w:rsidR="00976390">
              <w:rPr>
                <w:rFonts w:asciiTheme="minorHAnsi" w:hAnsiTheme="minorHAnsi" w:cstheme="minorHAnsi"/>
                <w:i/>
                <w:iCs/>
                <w:color w:val="000000"/>
                <w:sz w:val="18"/>
                <w:szCs w:val="18"/>
                <w:lang w:eastAsia="en-GB"/>
              </w:rPr>
              <w:t xml:space="preserve"> </w:t>
            </w:r>
            <w:proofErr w:type="spellStart"/>
            <w:r w:rsidRPr="006C33D4">
              <w:rPr>
                <w:rFonts w:asciiTheme="minorHAnsi" w:hAnsiTheme="minorHAnsi" w:cstheme="minorHAnsi"/>
                <w:i/>
                <w:iCs/>
                <w:color w:val="000000"/>
                <w:sz w:val="18"/>
                <w:szCs w:val="18"/>
                <w:lang w:eastAsia="en-GB"/>
              </w:rPr>
              <w:t>rhopalophylla</w:t>
            </w:r>
            <w:proofErr w:type="spellEnd"/>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6C33D4">
        <w:trPr>
          <w:trHeight w:val="1225"/>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219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Individuals of </w:t>
            </w:r>
            <w:proofErr w:type="spellStart"/>
            <w:r w:rsidRPr="006C33D4">
              <w:rPr>
                <w:rFonts w:asciiTheme="minorHAnsi" w:hAnsiTheme="minorHAnsi" w:cstheme="minorHAnsi"/>
                <w:i/>
                <w:iCs/>
                <w:color w:val="000000"/>
                <w:sz w:val="18"/>
                <w:szCs w:val="18"/>
                <w:lang w:eastAsia="en-GB"/>
              </w:rPr>
              <w:t>Fenestraria</w:t>
            </w:r>
            <w:proofErr w:type="spellEnd"/>
            <w:r w:rsidR="00976390">
              <w:rPr>
                <w:rFonts w:asciiTheme="minorHAnsi" w:hAnsiTheme="minorHAnsi" w:cstheme="minorHAnsi"/>
                <w:i/>
                <w:iCs/>
                <w:color w:val="000000"/>
                <w:sz w:val="18"/>
                <w:szCs w:val="18"/>
                <w:lang w:eastAsia="en-GB"/>
              </w:rPr>
              <w:t xml:space="preserve"> </w:t>
            </w:r>
            <w:proofErr w:type="spellStart"/>
            <w:r w:rsidRPr="006C33D4">
              <w:rPr>
                <w:rFonts w:asciiTheme="minorHAnsi" w:hAnsiTheme="minorHAnsi" w:cstheme="minorHAnsi"/>
                <w:i/>
                <w:iCs/>
                <w:color w:val="000000"/>
                <w:sz w:val="18"/>
                <w:szCs w:val="18"/>
                <w:lang w:eastAsia="en-GB"/>
              </w:rPr>
              <w:t>rhopalophylla</w:t>
            </w:r>
            <w:proofErr w:type="spellEnd"/>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6C33D4" w:rsidRDefault="006C33D4"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220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6C33D4" w:rsidRDefault="006C33D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6C33D4" w:rsidRDefault="006C33D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6C33D4" w:rsidRDefault="006C33D4" w:rsidP="00E0030C">
            <w:pPr>
              <w:spacing w:line="240" w:lineRule="auto"/>
              <w:jc w:val="both"/>
              <w:rPr>
                <w:rFonts w:asciiTheme="minorHAnsi" w:hAnsiTheme="minorHAnsi" w:cstheme="minorHAnsi"/>
                <w:color w:val="000000"/>
                <w:sz w:val="18"/>
                <w:szCs w:val="18"/>
                <w:lang w:eastAsia="en-GB"/>
              </w:rPr>
            </w:pPr>
          </w:p>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lastRenderedPageBreak/>
              <w:t xml:space="preserve">Individuals of </w:t>
            </w:r>
            <w:proofErr w:type="spellStart"/>
            <w:r w:rsidRPr="006C33D4">
              <w:rPr>
                <w:rFonts w:asciiTheme="minorHAnsi" w:hAnsiTheme="minorHAnsi" w:cstheme="minorHAnsi"/>
                <w:i/>
                <w:iCs/>
                <w:color w:val="000000"/>
                <w:sz w:val="18"/>
                <w:szCs w:val="18"/>
                <w:lang w:eastAsia="en-GB"/>
              </w:rPr>
              <w:t>Fenestraria</w:t>
            </w:r>
            <w:proofErr w:type="spellEnd"/>
            <w:r w:rsidR="00976390">
              <w:rPr>
                <w:rFonts w:asciiTheme="minorHAnsi" w:hAnsiTheme="minorHAnsi" w:cstheme="minorHAnsi"/>
                <w:i/>
                <w:iCs/>
                <w:color w:val="000000"/>
                <w:sz w:val="18"/>
                <w:szCs w:val="18"/>
                <w:lang w:eastAsia="en-GB"/>
              </w:rPr>
              <w:t xml:space="preserve"> </w:t>
            </w:r>
            <w:proofErr w:type="spellStart"/>
            <w:r w:rsidRPr="006C33D4">
              <w:rPr>
                <w:rFonts w:asciiTheme="minorHAnsi" w:hAnsiTheme="minorHAnsi" w:cstheme="minorHAnsi"/>
                <w:i/>
                <w:iCs/>
                <w:color w:val="000000"/>
                <w:sz w:val="18"/>
                <w:szCs w:val="18"/>
                <w:lang w:eastAsia="en-GB"/>
              </w:rPr>
              <w:t>rhopalophylla</w:t>
            </w:r>
            <w:proofErr w:type="spellEnd"/>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6C33D4" w:rsidRDefault="006C33D4" w:rsidP="00E0030C">
            <w:pPr>
              <w:spacing w:line="240" w:lineRule="auto"/>
              <w:jc w:val="both"/>
              <w:rPr>
                <w:rFonts w:asciiTheme="minorHAnsi" w:hAnsiTheme="minorHAnsi" w:cstheme="minorHAnsi"/>
                <w:color w:val="000000"/>
                <w:sz w:val="18"/>
                <w:szCs w:val="18"/>
                <w:lang w:eastAsia="en-GB"/>
              </w:rPr>
            </w:pPr>
          </w:p>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lastRenderedPageBreak/>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6C33D4" w:rsidRDefault="006C33D4" w:rsidP="00E0030C">
            <w:pPr>
              <w:jc w:val="both"/>
              <w:rPr>
                <w:rFonts w:asciiTheme="minorHAnsi" w:hAnsiTheme="minorHAnsi" w:cstheme="minorHAnsi"/>
                <w:sz w:val="18"/>
                <w:szCs w:val="18"/>
                <w:lang w:val="en-US"/>
              </w:rPr>
            </w:pPr>
          </w:p>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6C33D4" w:rsidRDefault="006C33D4" w:rsidP="00E0030C">
            <w:pPr>
              <w:jc w:val="both"/>
              <w:rPr>
                <w:rFonts w:asciiTheme="minorHAnsi" w:hAnsiTheme="minorHAnsi" w:cstheme="minorHAnsi"/>
                <w:sz w:val="18"/>
                <w:szCs w:val="18"/>
                <w:lang w:val="en-US"/>
              </w:rPr>
            </w:pPr>
          </w:p>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221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the buffer zone of a marginal flat area</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30 m south.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 xml:space="preserve">Individuals of </w:t>
            </w:r>
            <w:proofErr w:type="spellStart"/>
            <w:r w:rsidRPr="006C33D4">
              <w:rPr>
                <w:rFonts w:asciiTheme="minorHAnsi" w:hAnsiTheme="minorHAnsi" w:cstheme="minorHAnsi"/>
                <w:i/>
                <w:iCs/>
                <w:color w:val="000000"/>
                <w:sz w:val="18"/>
                <w:szCs w:val="18"/>
                <w:lang w:eastAsia="en-GB"/>
              </w:rPr>
              <w:t>Fenestraria</w:t>
            </w:r>
            <w:proofErr w:type="spellEnd"/>
            <w:r w:rsidR="00976390">
              <w:rPr>
                <w:rFonts w:asciiTheme="minorHAnsi" w:hAnsiTheme="minorHAnsi" w:cstheme="minorHAnsi"/>
                <w:i/>
                <w:iCs/>
                <w:color w:val="000000"/>
                <w:sz w:val="18"/>
                <w:szCs w:val="18"/>
                <w:lang w:eastAsia="en-GB"/>
              </w:rPr>
              <w:t xml:space="preserve"> </w:t>
            </w:r>
            <w:proofErr w:type="spellStart"/>
            <w:r w:rsidRPr="006C33D4">
              <w:rPr>
                <w:rFonts w:asciiTheme="minorHAnsi" w:hAnsiTheme="minorHAnsi" w:cstheme="minorHAnsi"/>
                <w:i/>
                <w:iCs/>
                <w:color w:val="000000"/>
                <w:sz w:val="18"/>
                <w:szCs w:val="18"/>
                <w:lang w:eastAsia="en-GB"/>
              </w:rPr>
              <w:t>rhopalophylla</w:t>
            </w:r>
            <w:proofErr w:type="spellEnd"/>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40DE4" w:rsidRPr="006C33D4" w:rsidRDefault="00240DE4"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222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40DE4" w:rsidRPr="006C33D4" w:rsidRDefault="00240DE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40DE4" w:rsidRPr="006C33D4" w:rsidRDefault="00240DE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240DE4" w:rsidRPr="006C33D4" w:rsidRDefault="00240DE4" w:rsidP="00E0030C">
            <w:pPr>
              <w:tabs>
                <w:tab w:val="right" w:pos="1859"/>
              </w:tabs>
              <w:jc w:val="both"/>
              <w:rPr>
                <w:rFonts w:asciiTheme="minorHAnsi" w:hAnsiTheme="minorHAnsi" w:cstheme="minorHAnsi"/>
                <w:sz w:val="18"/>
                <w:szCs w:val="18"/>
                <w:lang w:val="en-US"/>
              </w:rPr>
            </w:pPr>
          </w:p>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240DE4" w:rsidRPr="006C33D4" w:rsidRDefault="00240DE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240DE4" w:rsidRPr="006C33D4" w:rsidRDefault="00240DE4" w:rsidP="00E0030C">
            <w:pPr>
              <w:jc w:val="both"/>
              <w:rPr>
                <w:rFonts w:asciiTheme="minorHAnsi" w:hAnsiTheme="minorHAnsi" w:cstheme="minorHAnsi"/>
                <w:sz w:val="18"/>
                <w:szCs w:val="18"/>
                <w:lang w:val="en-US"/>
              </w:rPr>
            </w:pPr>
          </w:p>
          <w:p w:rsidR="009738AC" w:rsidRPr="006C33D4" w:rsidRDefault="006F1E0F"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240DE4" w:rsidRPr="006C33D4" w:rsidRDefault="00240DE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223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224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225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226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227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228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p w:rsidR="009738AC" w:rsidRPr="006C33D4" w:rsidRDefault="009738AC" w:rsidP="00E0030C">
            <w:pPr>
              <w:jc w:val="both"/>
              <w:rPr>
                <w:rFonts w:asciiTheme="minorHAnsi" w:hAnsiTheme="minorHAnsi" w:cstheme="minorHAnsi"/>
                <w:sz w:val="18"/>
                <w:szCs w:val="18"/>
                <w:lang w:val="en-US"/>
              </w:rPr>
            </w:pP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229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230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231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232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233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 xml:space="preserve">GRO-ORA </w:t>
            </w:r>
            <w:r w:rsidRPr="006C33D4">
              <w:rPr>
                <w:rFonts w:asciiTheme="minorHAnsi" w:hAnsiTheme="minorHAnsi" w:cstheme="minorHAnsi"/>
                <w:b/>
                <w:sz w:val="18"/>
                <w:szCs w:val="18"/>
              </w:rPr>
              <w:lastRenderedPageBreak/>
              <w:t>234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235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C6A98" w:rsidRPr="006C33D4" w:rsidRDefault="001C6A98"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236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tabs>
                <w:tab w:val="right" w:pos="1859"/>
              </w:tabs>
              <w:jc w:val="both"/>
              <w:rPr>
                <w:rFonts w:asciiTheme="minorHAnsi" w:hAnsiTheme="minorHAnsi" w:cstheme="minorHAnsi"/>
                <w:sz w:val="18"/>
                <w:szCs w:val="18"/>
                <w:lang w:val="en-US"/>
              </w:rPr>
            </w:pPr>
          </w:p>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1C6A98" w:rsidRPr="006C33D4" w:rsidRDefault="001C6A98"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237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p w:rsidR="009738AC" w:rsidRPr="006C33D4" w:rsidRDefault="009738AC" w:rsidP="00E0030C">
            <w:pPr>
              <w:jc w:val="both"/>
              <w:rPr>
                <w:rFonts w:asciiTheme="minorHAnsi" w:hAnsiTheme="minorHAnsi" w:cstheme="minorHAnsi"/>
                <w:sz w:val="18"/>
                <w:szCs w:val="18"/>
                <w:lang w:val="en-US"/>
              </w:rPr>
            </w:pP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238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240DE4" w:rsidRPr="006C33D4" w:rsidRDefault="00240DE4" w:rsidP="00E0030C">
            <w:pPr>
              <w:jc w:val="both"/>
              <w:rPr>
                <w:rFonts w:asciiTheme="minorHAnsi" w:hAnsiTheme="minorHAnsi" w:cstheme="minorHAnsi"/>
                <w:b/>
                <w:sz w:val="18"/>
                <w:szCs w:val="18"/>
              </w:rPr>
            </w:pPr>
          </w:p>
          <w:p w:rsidR="00240DE4"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 xml:space="preserve">GRO-ORA </w:t>
            </w: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239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40DE4" w:rsidRPr="006C33D4" w:rsidRDefault="00240DE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240DE4" w:rsidRPr="006C33D4" w:rsidRDefault="00240DE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240DE4" w:rsidRPr="006C33D4" w:rsidRDefault="00240DE4" w:rsidP="00E0030C">
            <w:pPr>
              <w:tabs>
                <w:tab w:val="right" w:pos="1859"/>
              </w:tabs>
              <w:jc w:val="both"/>
              <w:rPr>
                <w:rFonts w:asciiTheme="minorHAnsi" w:hAnsiTheme="minorHAnsi" w:cstheme="minorHAnsi"/>
                <w:sz w:val="18"/>
                <w:szCs w:val="18"/>
                <w:lang w:val="en-US"/>
              </w:rPr>
            </w:pPr>
          </w:p>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240DE4" w:rsidRPr="006C33D4" w:rsidRDefault="00240DE4"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240DE4" w:rsidRPr="006C33D4" w:rsidRDefault="00240DE4"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240DE4" w:rsidRPr="006C33D4" w:rsidRDefault="00240DE4"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240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 xml:space="preserve">Limit construction to daytime and during non-breeding season. Avoid placement of laydown </w:t>
            </w:r>
            <w:r w:rsidRPr="006C33D4">
              <w:rPr>
                <w:rFonts w:asciiTheme="minorHAnsi" w:hAnsiTheme="minorHAnsi" w:cstheme="minorHAnsi"/>
                <w:sz w:val="18"/>
                <w:szCs w:val="18"/>
                <w:lang w:val="en-US"/>
              </w:rPr>
              <w:lastRenderedPageBreak/>
              <w:t>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241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242</w:t>
            </w:r>
          </w:p>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243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the buffer zone of a marginal flat area</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100 m north.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244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245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of depression – could provide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246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of depression – could provide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p>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247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p>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p>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of depression – could provide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sz w:val="18"/>
                <w:szCs w:val="18"/>
                <w:lang w:val="en-US"/>
              </w:rPr>
            </w:pPr>
          </w:p>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248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of depression – could provide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249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tabs>
                <w:tab w:val="right" w:pos="1859"/>
              </w:tabs>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r w:rsidRPr="006C33D4">
              <w:rPr>
                <w:rFonts w:asciiTheme="minorHAnsi" w:hAnsiTheme="minorHAnsi" w:cstheme="minorHAnsi"/>
                <w:sz w:val="18"/>
                <w:szCs w:val="18"/>
                <w:lang w:val="en-US"/>
              </w:rPr>
              <w:tab/>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of depression – could provide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250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on the edge of a marginal flat area</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50 m south.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of depression – could provide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251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the buffer zone of a marginal flat area</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30 m north.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of depression – could provide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252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of depression – could provide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253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Pylon is located in the buffer zone of a marginal flat area</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rPr>
              <w:t>Move pylon 30 m south.</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Spanning of depression – could provide ephemeral habitat for waterfowl</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bird flight diverters. Avoid disturbance/access roads/laydown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254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High activity (displaying males) of near-endemic Barlow’s Lark</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255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High activity (displaying males) of near-endemic Barlow’s Lark</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256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 xml:space="preserve">High activity (displaying males) of near-endemic </w:t>
            </w:r>
            <w:r w:rsidRPr="006C33D4">
              <w:rPr>
                <w:rFonts w:asciiTheme="minorHAnsi" w:hAnsiTheme="minorHAnsi" w:cstheme="minorHAnsi"/>
                <w:sz w:val="18"/>
                <w:szCs w:val="18"/>
                <w:lang w:val="en-US"/>
              </w:rPr>
              <w:lastRenderedPageBreak/>
              <w:t>Barlow’s Lark</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lastRenderedPageBreak/>
              <w:t xml:space="preserve">Limit construction to daytime and during non-breeding season. Avoid </w:t>
            </w:r>
            <w:r w:rsidRPr="006C33D4">
              <w:rPr>
                <w:rFonts w:asciiTheme="minorHAnsi" w:hAnsiTheme="minorHAnsi" w:cstheme="minorHAnsi"/>
                <w:sz w:val="18"/>
                <w:szCs w:val="18"/>
                <w:lang w:val="en-US"/>
              </w:rPr>
              <w:lastRenderedPageBreak/>
              <w:t>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257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1C6A98">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High activity (displaying males) of near-endemic Barlow’s Lark</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258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High activity (displaying males) of near-endemic Barlow’s Lark</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259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260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 xml:space="preserve">GRO-ORA </w:t>
            </w:r>
            <w:r w:rsidRPr="006C33D4">
              <w:rPr>
                <w:rFonts w:asciiTheme="minorHAnsi" w:hAnsiTheme="minorHAnsi" w:cstheme="minorHAnsi"/>
                <w:b/>
                <w:sz w:val="18"/>
                <w:szCs w:val="18"/>
              </w:rPr>
              <w:lastRenderedPageBreak/>
              <w:t>261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lastRenderedPageBreak/>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 xml:space="preserve">Initiate plant rescue prior </w:t>
            </w:r>
            <w:r w:rsidRPr="006C33D4">
              <w:rPr>
                <w:rFonts w:asciiTheme="minorHAnsi" w:hAnsiTheme="minorHAnsi" w:cstheme="minorHAnsi"/>
                <w:color w:val="000000"/>
                <w:sz w:val="18"/>
                <w:szCs w:val="18"/>
                <w:lang w:eastAsia="en-GB"/>
              </w:rPr>
              <w:lastRenderedPageBreak/>
              <w:t>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lastRenderedPageBreak/>
              <w:t xml:space="preserve">Prime foraging/breeding </w:t>
            </w:r>
            <w:r w:rsidRPr="006C33D4">
              <w:rPr>
                <w:rFonts w:asciiTheme="minorHAnsi" w:hAnsiTheme="minorHAnsi" w:cstheme="minorHAnsi"/>
                <w:sz w:val="18"/>
                <w:szCs w:val="18"/>
                <w:lang w:val="en-US"/>
              </w:rPr>
              <w:lastRenderedPageBreak/>
              <w:t>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lastRenderedPageBreak/>
              <w:t xml:space="preserve">Fit entire span with large Double Loop BFD (see </w:t>
            </w:r>
            <w:r w:rsidRPr="006C33D4">
              <w:rPr>
                <w:rFonts w:asciiTheme="minorHAnsi" w:hAnsiTheme="minorHAnsi" w:cstheme="minorHAnsi"/>
                <w:sz w:val="18"/>
                <w:szCs w:val="18"/>
                <w:lang w:val="en-US"/>
              </w:rPr>
              <w:lastRenderedPageBreak/>
              <w:t>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262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263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264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Prime foraging/breeding habitat for Ludwig’s 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Fit entire span with large Double Loop BFD (see document). Limit construction to daytime and during non-breeding. Avoid placement of laydown camps.</w:t>
            </w:r>
          </w:p>
        </w:tc>
      </w:tr>
      <w:tr w:rsidR="009738AC"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9738AC" w:rsidRPr="006C33D4" w:rsidRDefault="009738AC" w:rsidP="00E0030C">
            <w:pPr>
              <w:jc w:val="both"/>
              <w:rPr>
                <w:rFonts w:asciiTheme="minorHAnsi" w:hAnsiTheme="minorHAnsi" w:cstheme="minorHAnsi"/>
                <w:b/>
                <w:sz w:val="18"/>
                <w:szCs w:val="18"/>
              </w:rPr>
            </w:pPr>
            <w:r w:rsidRPr="006C33D4">
              <w:rPr>
                <w:rFonts w:asciiTheme="minorHAnsi" w:hAnsiTheme="minorHAnsi" w:cstheme="minorHAnsi"/>
                <w:b/>
                <w:sz w:val="18"/>
                <w:szCs w:val="18"/>
              </w:rPr>
              <w:t>GRO-ORA 265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9738AC" w:rsidRPr="006C33D4" w:rsidRDefault="009738AC" w:rsidP="00E0030C">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color w:val="000000"/>
                <w:sz w:val="18"/>
                <w:szCs w:val="18"/>
                <w:lang w:eastAsia="en-GB"/>
              </w:rPr>
            </w:pPr>
            <w:r w:rsidRPr="006C33D4">
              <w:rPr>
                <w:rFonts w:asciiTheme="minorHAnsi" w:hAnsiTheme="minorHAnsi" w:cstheme="minorHAnsi"/>
                <w:color w:val="000000"/>
                <w:sz w:val="18"/>
                <w:szCs w:val="18"/>
                <w:lang w:eastAsia="en-GB"/>
              </w:rPr>
              <w:t>High plant diversity</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color w:val="000000"/>
                <w:sz w:val="18"/>
                <w:szCs w:val="18"/>
                <w:lang w:eastAsia="en-GB"/>
              </w:rPr>
            </w:pPr>
            <w:r w:rsidRPr="006C33D4">
              <w:rPr>
                <w:rFonts w:asciiTheme="minorHAnsi" w:hAnsiTheme="minorHAnsi" w:cstheme="minorHAnsi"/>
                <w:color w:val="000000"/>
                <w:sz w:val="18"/>
                <w:szCs w:val="18"/>
                <w:lang w:eastAsia="en-GB"/>
              </w:rPr>
              <w:t>Initiate plant rescue prior to construction</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t xml:space="preserve">Prime foraging/breeding habitat for Ludwig’s </w:t>
            </w:r>
            <w:r w:rsidRPr="006C33D4">
              <w:rPr>
                <w:rFonts w:asciiTheme="minorHAnsi" w:hAnsiTheme="minorHAnsi" w:cstheme="minorHAnsi"/>
                <w:sz w:val="18"/>
                <w:szCs w:val="18"/>
                <w:lang w:val="en-US"/>
              </w:rPr>
              <w:lastRenderedPageBreak/>
              <w:t>Bustard</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9738AC" w:rsidRPr="006C33D4" w:rsidRDefault="009738AC" w:rsidP="00E0030C">
            <w:pPr>
              <w:spacing w:line="240" w:lineRule="auto"/>
              <w:jc w:val="both"/>
              <w:rPr>
                <w:rFonts w:asciiTheme="minorHAnsi" w:hAnsiTheme="minorHAnsi" w:cstheme="minorHAnsi"/>
                <w:bCs/>
                <w:sz w:val="18"/>
                <w:szCs w:val="18"/>
                <w:lang w:val="en-US"/>
              </w:rPr>
            </w:pPr>
            <w:r w:rsidRPr="006C33D4">
              <w:rPr>
                <w:rFonts w:asciiTheme="minorHAnsi" w:hAnsiTheme="minorHAnsi" w:cstheme="minorHAnsi"/>
                <w:sz w:val="18"/>
                <w:szCs w:val="18"/>
                <w:lang w:val="en-US"/>
              </w:rPr>
              <w:lastRenderedPageBreak/>
              <w:t xml:space="preserve">Fit entire span with large Double Loop BFD (see document). Limit </w:t>
            </w:r>
            <w:r w:rsidRPr="006C33D4">
              <w:rPr>
                <w:rFonts w:asciiTheme="minorHAnsi" w:hAnsiTheme="minorHAnsi" w:cstheme="minorHAnsi"/>
                <w:sz w:val="18"/>
                <w:szCs w:val="18"/>
                <w:lang w:val="en-US"/>
              </w:rPr>
              <w:lastRenderedPageBreak/>
              <w:t>construction to daytime and during non-breeding.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266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267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268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269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270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 xml:space="preserve">Limit construction to daytime and during non-breeding season. Avoid placement of laydown </w:t>
            </w:r>
            <w:r w:rsidRPr="006C33D4">
              <w:rPr>
                <w:rFonts w:asciiTheme="minorHAnsi" w:hAnsiTheme="minorHAnsi" w:cstheme="minorHAnsi"/>
                <w:sz w:val="18"/>
                <w:szCs w:val="18"/>
                <w:lang w:val="en-US"/>
              </w:rPr>
              <w:lastRenderedPageBreak/>
              <w:t>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271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272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273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274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275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276</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277</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278</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279</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280</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Area of occurrence for Martial Eagle</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spacing w:line="240" w:lineRule="auto"/>
              <w:rPr>
                <w:rFonts w:asciiTheme="minorHAnsi" w:hAnsiTheme="minorHAnsi" w:cstheme="minorHAnsi"/>
                <w:bCs/>
                <w:sz w:val="18"/>
                <w:szCs w:val="18"/>
                <w:lang w:val="en-US"/>
              </w:rPr>
            </w:pPr>
            <w:r w:rsidRPr="006C33D4">
              <w:rPr>
                <w:rFonts w:asciiTheme="minorHAnsi" w:hAnsiTheme="minorHAnsi" w:cstheme="minorHAnsi"/>
                <w:sz w:val="18"/>
                <w:szCs w:val="18"/>
                <w:lang w:val="en-US"/>
              </w:rPr>
              <w:t>Limit construction to daytime and during non-breeding season. Avoid placement of laydown camps.</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281</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lastRenderedPageBreak/>
              <w:t>GRO-ORA 282</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283</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284</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r w:rsidR="004046CE" w:rsidRPr="006C33D4" w:rsidTr="00B71ACE">
        <w:trPr>
          <w:trHeight w:val="98"/>
        </w:trPr>
        <w:tc>
          <w:tcPr>
            <w:tcW w:w="367"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046CE" w:rsidRPr="006C33D4" w:rsidRDefault="004046CE" w:rsidP="00015C90">
            <w:pPr>
              <w:jc w:val="both"/>
              <w:rPr>
                <w:rFonts w:asciiTheme="minorHAnsi" w:hAnsiTheme="minorHAnsi" w:cstheme="minorHAnsi"/>
                <w:b/>
                <w:sz w:val="18"/>
                <w:szCs w:val="18"/>
              </w:rPr>
            </w:pPr>
            <w:r w:rsidRPr="006C33D4">
              <w:rPr>
                <w:rFonts w:asciiTheme="minorHAnsi" w:hAnsiTheme="minorHAnsi" w:cstheme="minorHAnsi"/>
                <w:b/>
                <w:sz w:val="18"/>
                <w:szCs w:val="18"/>
              </w:rPr>
              <w:t>GRO-ORA 285</w:t>
            </w:r>
          </w:p>
        </w:tc>
        <w:tc>
          <w:tcPr>
            <w:tcW w:w="738"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1216"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672"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2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c>
          <w:tcPr>
            <w:tcW w:w="551"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specific issues</w:t>
            </w:r>
          </w:p>
        </w:tc>
        <w:tc>
          <w:tcPr>
            <w:tcW w:w="733" w:type="pct"/>
            <w:tcBorders>
              <w:top w:val="single" w:sz="4" w:space="0" w:color="auto"/>
              <w:left w:val="single" w:sz="4" w:space="0" w:color="auto"/>
              <w:bottom w:val="single" w:sz="4" w:space="0" w:color="auto"/>
              <w:right w:val="single" w:sz="4" w:space="0" w:color="auto"/>
            </w:tcBorders>
            <w:shd w:val="clear" w:color="auto" w:fill="FFFFFF" w:themeFill="background1"/>
          </w:tcPr>
          <w:p w:rsidR="004046CE" w:rsidRPr="006C33D4" w:rsidRDefault="004046CE" w:rsidP="00015C90">
            <w:pPr>
              <w:jc w:val="both"/>
              <w:rPr>
                <w:rFonts w:asciiTheme="minorHAnsi" w:hAnsiTheme="minorHAnsi" w:cstheme="minorHAnsi"/>
                <w:sz w:val="18"/>
                <w:szCs w:val="18"/>
                <w:lang w:val="en-US"/>
              </w:rPr>
            </w:pPr>
            <w:r w:rsidRPr="006C33D4">
              <w:rPr>
                <w:rFonts w:asciiTheme="minorHAnsi" w:hAnsiTheme="minorHAnsi" w:cstheme="minorHAnsi"/>
                <w:sz w:val="18"/>
                <w:szCs w:val="18"/>
                <w:lang w:val="en-US"/>
              </w:rPr>
              <w:t>No mitigation required</w:t>
            </w:r>
          </w:p>
        </w:tc>
      </w:tr>
    </w:tbl>
    <w:p w:rsidR="007F2B70" w:rsidRDefault="007F2B70" w:rsidP="00E0030C">
      <w:pPr>
        <w:jc w:val="both"/>
        <w:rPr>
          <w:rFonts w:eastAsia="Times New Roman"/>
          <w:sz w:val="28"/>
          <w:szCs w:val="28"/>
        </w:rPr>
      </w:pPr>
      <w:r>
        <w:br w:type="page"/>
      </w:r>
    </w:p>
    <w:p w:rsidR="004D03B6" w:rsidRDefault="004D03B6" w:rsidP="00E0030C">
      <w:pPr>
        <w:pStyle w:val="Heading2"/>
        <w:numPr>
          <w:ilvl w:val="1"/>
          <w:numId w:val="75"/>
        </w:numPr>
        <w:spacing w:before="0" w:after="0"/>
        <w:jc w:val="both"/>
        <w:rPr>
          <w:rFonts w:asciiTheme="minorHAnsi" w:hAnsiTheme="minorHAnsi" w:cstheme="minorHAnsi"/>
        </w:rPr>
      </w:pPr>
      <w:bookmarkStart w:id="53" w:name="_Toc384196259"/>
      <w:r w:rsidRPr="007F2B70">
        <w:rPr>
          <w:rFonts w:asciiTheme="minorHAnsi" w:hAnsiTheme="minorHAnsi" w:cstheme="minorHAnsi"/>
        </w:rPr>
        <w:lastRenderedPageBreak/>
        <w:t>Heritage</w:t>
      </w:r>
      <w:r w:rsidR="002C367A">
        <w:rPr>
          <w:rFonts w:asciiTheme="minorHAnsi" w:hAnsiTheme="minorHAnsi" w:cstheme="minorHAnsi"/>
        </w:rPr>
        <w:t xml:space="preserve"> </w:t>
      </w:r>
      <w:r w:rsidRPr="007F2B70">
        <w:rPr>
          <w:rFonts w:asciiTheme="minorHAnsi" w:hAnsiTheme="minorHAnsi" w:cstheme="minorHAnsi"/>
        </w:rPr>
        <w:t>Aspects</w:t>
      </w:r>
      <w:bookmarkEnd w:id="53"/>
    </w:p>
    <w:p w:rsidR="006D3ED5" w:rsidRPr="006D3ED5" w:rsidRDefault="006D3ED5" w:rsidP="00E0030C">
      <w:pPr>
        <w:jc w:val="both"/>
      </w:pPr>
    </w:p>
    <w:tbl>
      <w:tblPr>
        <w:tblW w:w="4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3"/>
        <w:gridCol w:w="2551"/>
        <w:gridCol w:w="2268"/>
        <w:gridCol w:w="6555"/>
      </w:tblGrid>
      <w:tr w:rsidR="00770EAE" w:rsidRPr="00DD7926" w:rsidTr="00A90E3C">
        <w:trPr>
          <w:trHeight w:val="525"/>
          <w:tblHeader/>
        </w:trPr>
        <w:tc>
          <w:tcPr>
            <w:tcW w:w="542" w:type="pct"/>
            <w:tcBorders>
              <w:top w:val="single" w:sz="4" w:space="0" w:color="auto"/>
              <w:left w:val="single" w:sz="4" w:space="0" w:color="auto"/>
              <w:bottom w:val="single" w:sz="4" w:space="0" w:color="auto"/>
              <w:right w:val="single" w:sz="4" w:space="0" w:color="auto"/>
            </w:tcBorders>
            <w:shd w:val="clear" w:color="auto" w:fill="008000"/>
          </w:tcPr>
          <w:p w:rsidR="00770EAE" w:rsidRPr="00DD7926" w:rsidRDefault="00770EAE" w:rsidP="00E0030C">
            <w:pPr>
              <w:jc w:val="both"/>
              <w:rPr>
                <w:rFonts w:asciiTheme="minorHAnsi" w:hAnsiTheme="minorHAnsi" w:cstheme="minorHAnsi"/>
                <w:b/>
                <w:bCs/>
                <w:color w:val="FFFFFF" w:themeColor="background1"/>
                <w:sz w:val="19"/>
                <w:szCs w:val="19"/>
                <w:lang w:val="en-US"/>
              </w:rPr>
            </w:pPr>
            <w:r w:rsidRPr="00DD7926">
              <w:rPr>
                <w:rFonts w:asciiTheme="minorHAnsi" w:hAnsiTheme="minorHAnsi" w:cstheme="minorHAnsi"/>
                <w:b/>
                <w:bCs/>
                <w:color w:val="FFFFFF" w:themeColor="background1"/>
                <w:sz w:val="19"/>
                <w:szCs w:val="19"/>
                <w:lang w:val="en-US"/>
              </w:rPr>
              <w:t>Tower Code: Eskom</w:t>
            </w:r>
          </w:p>
        </w:tc>
        <w:tc>
          <w:tcPr>
            <w:tcW w:w="1000" w:type="pct"/>
            <w:tcBorders>
              <w:top w:val="single" w:sz="4" w:space="0" w:color="auto"/>
              <w:left w:val="single" w:sz="4" w:space="0" w:color="auto"/>
              <w:bottom w:val="single" w:sz="4" w:space="0" w:color="auto"/>
              <w:right w:val="single" w:sz="4" w:space="0" w:color="auto"/>
            </w:tcBorders>
            <w:shd w:val="clear" w:color="auto" w:fill="008000"/>
          </w:tcPr>
          <w:p w:rsidR="00770EAE" w:rsidRPr="00DD7926" w:rsidRDefault="00770EAE" w:rsidP="00E0030C">
            <w:pPr>
              <w:jc w:val="both"/>
              <w:rPr>
                <w:rFonts w:asciiTheme="minorHAnsi" w:hAnsiTheme="minorHAnsi" w:cstheme="minorHAnsi"/>
                <w:b/>
                <w:bCs/>
                <w:color w:val="FFFFFF" w:themeColor="background1"/>
                <w:sz w:val="19"/>
                <w:szCs w:val="19"/>
                <w:lang w:val="en-US"/>
              </w:rPr>
            </w:pPr>
            <w:r w:rsidRPr="00DD7926">
              <w:rPr>
                <w:rFonts w:asciiTheme="minorHAnsi" w:hAnsiTheme="minorHAnsi" w:cstheme="minorHAnsi"/>
                <w:b/>
                <w:bCs/>
                <w:color w:val="FFFFFF" w:themeColor="background1"/>
                <w:sz w:val="19"/>
                <w:szCs w:val="19"/>
                <w:lang w:val="en-US"/>
              </w:rPr>
              <w:t>Heritage</w:t>
            </w:r>
          </w:p>
        </w:tc>
        <w:tc>
          <w:tcPr>
            <w:tcW w:w="889" w:type="pct"/>
            <w:tcBorders>
              <w:top w:val="single" w:sz="4" w:space="0" w:color="auto"/>
              <w:left w:val="single" w:sz="4" w:space="0" w:color="auto"/>
              <w:bottom w:val="single" w:sz="4" w:space="0" w:color="auto"/>
              <w:right w:val="single" w:sz="4" w:space="0" w:color="auto"/>
            </w:tcBorders>
            <w:shd w:val="clear" w:color="auto" w:fill="008000"/>
          </w:tcPr>
          <w:p w:rsidR="00770EAE" w:rsidRPr="00DD7926" w:rsidRDefault="00770EAE" w:rsidP="00E0030C">
            <w:pPr>
              <w:jc w:val="both"/>
              <w:rPr>
                <w:rFonts w:asciiTheme="minorHAnsi" w:hAnsiTheme="minorHAnsi" w:cstheme="minorHAnsi"/>
                <w:b/>
                <w:bCs/>
                <w:color w:val="FFFFFF" w:themeColor="background1"/>
                <w:sz w:val="19"/>
                <w:szCs w:val="19"/>
                <w:lang w:val="en-US"/>
              </w:rPr>
            </w:pPr>
            <w:r w:rsidRPr="00DD7926">
              <w:rPr>
                <w:rFonts w:asciiTheme="minorHAnsi" w:hAnsiTheme="minorHAnsi" w:cstheme="minorHAnsi"/>
                <w:b/>
                <w:bCs/>
                <w:color w:val="FFFFFF" w:themeColor="background1"/>
                <w:sz w:val="19"/>
                <w:szCs w:val="19"/>
                <w:lang w:val="en-US"/>
              </w:rPr>
              <w:t>Distance of Resource from Pylon</w:t>
            </w:r>
          </w:p>
        </w:tc>
        <w:tc>
          <w:tcPr>
            <w:tcW w:w="2569" w:type="pct"/>
            <w:tcBorders>
              <w:top w:val="single" w:sz="4" w:space="0" w:color="auto"/>
              <w:left w:val="single" w:sz="4" w:space="0" w:color="auto"/>
              <w:bottom w:val="single" w:sz="4" w:space="0" w:color="auto"/>
              <w:right w:val="single" w:sz="4" w:space="0" w:color="auto"/>
            </w:tcBorders>
            <w:shd w:val="clear" w:color="auto" w:fill="008000"/>
          </w:tcPr>
          <w:p w:rsidR="00770EAE" w:rsidRPr="00DD7926" w:rsidRDefault="00770EAE" w:rsidP="00E0030C">
            <w:pPr>
              <w:jc w:val="both"/>
              <w:rPr>
                <w:rFonts w:asciiTheme="minorHAnsi" w:hAnsiTheme="minorHAnsi" w:cstheme="minorHAnsi"/>
                <w:b/>
                <w:bCs/>
                <w:color w:val="FFFFFF" w:themeColor="background1"/>
                <w:sz w:val="19"/>
                <w:szCs w:val="19"/>
                <w:lang w:val="en-US"/>
              </w:rPr>
            </w:pPr>
            <w:r w:rsidRPr="00DD7926">
              <w:rPr>
                <w:rFonts w:asciiTheme="minorHAnsi" w:hAnsiTheme="minorHAnsi" w:cstheme="minorHAnsi"/>
                <w:b/>
                <w:bCs/>
                <w:color w:val="FFFFFF" w:themeColor="background1"/>
                <w:sz w:val="19"/>
                <w:szCs w:val="19"/>
                <w:lang w:val="en-US"/>
              </w:rPr>
              <w:t>Heritage Mitigation</w:t>
            </w:r>
          </w:p>
        </w:tc>
      </w:tr>
      <w:tr w:rsidR="00EE744E" w:rsidRPr="00DD7926" w:rsidTr="00A90E3C">
        <w:trPr>
          <w:trHeight w:val="560"/>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EE744E"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EE744E" w:rsidRPr="00DD7926">
              <w:rPr>
                <w:rFonts w:asciiTheme="minorHAnsi" w:hAnsiTheme="minorHAnsi"/>
                <w:b/>
                <w:sz w:val="19"/>
                <w:szCs w:val="19"/>
              </w:rPr>
              <w:t xml:space="preserve"> 001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EE744E"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EE744E"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120m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EE744E" w:rsidRPr="00DD7926" w:rsidRDefault="000617B6" w:rsidP="00E0030C">
            <w:pPr>
              <w:jc w:val="both"/>
              <w:rPr>
                <w:rFonts w:asciiTheme="minorHAnsi" w:hAnsiTheme="minorHAnsi" w:cstheme="minorHAnsi"/>
                <w:sz w:val="19"/>
                <w:szCs w:val="19"/>
                <w:lang w:val="en-US"/>
              </w:rPr>
            </w:pPr>
            <w:r w:rsidRPr="00B92066">
              <w:rPr>
                <w:rFonts w:asciiTheme="minorHAnsi" w:hAnsiTheme="minorHAnsi" w:cstheme="minorHAnsi"/>
                <w:sz w:val="19"/>
                <w:szCs w:val="19"/>
                <w:lang w:val="en-US"/>
              </w:rPr>
              <w:t>C-No-go Area, Avoid site &amp; ECO Monitor</w:t>
            </w:r>
          </w:p>
        </w:tc>
      </w:tr>
      <w:tr w:rsidR="008A2399" w:rsidRPr="00DD7926" w:rsidTr="00A90E3C">
        <w:trPr>
          <w:trHeight w:val="500"/>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002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158m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 xml:space="preserve">No </w:t>
            </w:r>
            <w:r w:rsidR="000617B6">
              <w:rPr>
                <w:rFonts w:asciiTheme="minorHAnsi" w:hAnsiTheme="minorHAnsi" w:cstheme="minorHAnsi"/>
                <w:sz w:val="19"/>
                <w:szCs w:val="19"/>
                <w:lang w:val="en-US"/>
              </w:rPr>
              <w:t>further action necessary</w:t>
            </w:r>
          </w:p>
        </w:tc>
      </w:tr>
      <w:tr w:rsidR="008A2399" w:rsidRPr="00DD7926" w:rsidTr="00A90E3C">
        <w:trPr>
          <w:trHeight w:val="600"/>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003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114m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further action necessary</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004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52m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further action necessary</w:t>
            </w:r>
          </w:p>
        </w:tc>
      </w:tr>
      <w:tr w:rsidR="008A2399" w:rsidRPr="00DD7926" w:rsidTr="00A90E3C">
        <w:trPr>
          <w:trHeight w:val="448"/>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005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115m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further action necessary</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006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30m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further action necessary</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007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008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009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010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011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012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013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lastRenderedPageBreak/>
              <w:t>GRO-ORA</w:t>
            </w:r>
            <w:r w:rsidR="008A2399" w:rsidRPr="00DD7926">
              <w:rPr>
                <w:rFonts w:asciiTheme="minorHAnsi" w:hAnsiTheme="minorHAnsi"/>
                <w:b/>
                <w:sz w:val="19"/>
                <w:szCs w:val="19"/>
              </w:rPr>
              <w:t xml:space="preserve"> 014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015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016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017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018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019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020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021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8A239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A84E5D" w:rsidP="00E0030C">
            <w:pPr>
              <w:jc w:val="both"/>
              <w:rPr>
                <w:rFonts w:asciiTheme="minorHAnsi" w:hAnsiTheme="minorHAnsi"/>
                <w:b/>
                <w:sz w:val="19"/>
                <w:szCs w:val="19"/>
              </w:rPr>
            </w:pPr>
            <w:r>
              <w:rPr>
                <w:rFonts w:asciiTheme="minorHAnsi" w:hAnsiTheme="minorHAnsi"/>
                <w:b/>
                <w:sz w:val="19"/>
                <w:szCs w:val="19"/>
              </w:rPr>
              <w:t>GRO-ORA</w:t>
            </w:r>
            <w:r w:rsidR="008A2399" w:rsidRPr="00DD7926">
              <w:rPr>
                <w:rFonts w:asciiTheme="minorHAnsi" w:hAnsiTheme="minorHAnsi"/>
                <w:b/>
                <w:sz w:val="19"/>
                <w:szCs w:val="19"/>
              </w:rPr>
              <w:t xml:space="preserve"> 022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8A2399" w:rsidRPr="00DD7926" w:rsidRDefault="008A239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023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024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025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026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027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028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lastRenderedPageBreak/>
              <w:t>GRO-ORA</w:t>
            </w:r>
            <w:r w:rsidRPr="00DD7926">
              <w:rPr>
                <w:rFonts w:asciiTheme="minorHAnsi" w:hAnsiTheme="minorHAnsi"/>
                <w:b/>
                <w:sz w:val="19"/>
                <w:szCs w:val="19"/>
              </w:rPr>
              <w:t xml:space="preserve"> 029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D63359" w:rsidP="00D63359">
            <w:pPr>
              <w:jc w:val="both"/>
              <w:rPr>
                <w:rFonts w:asciiTheme="minorHAnsi" w:hAnsiTheme="minorHAnsi" w:cstheme="minorHAnsi"/>
                <w:sz w:val="19"/>
                <w:szCs w:val="19"/>
                <w:lang w:val="en-US"/>
              </w:rPr>
            </w:pPr>
            <w:r>
              <w:rPr>
                <w:rFonts w:asciiTheme="minorHAnsi" w:hAnsiTheme="minorHAnsi" w:cstheme="minorHAnsi"/>
                <w:sz w:val="19"/>
                <w:szCs w:val="19"/>
                <w:lang w:val="en-US"/>
              </w:rPr>
              <w:t>158m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63359" w:rsidRDefault="00D63359" w:rsidP="00E0030C">
            <w:pPr>
              <w:jc w:val="both"/>
              <w:rPr>
                <w:rFonts w:asciiTheme="minorHAnsi" w:hAnsiTheme="minorHAnsi" w:cstheme="minorHAnsi"/>
                <w:sz w:val="19"/>
                <w:szCs w:val="19"/>
                <w:lang w:val="en-US"/>
              </w:rPr>
            </w:pPr>
            <w:r w:rsidRPr="00D63359">
              <w:rPr>
                <w:rFonts w:asciiTheme="minorHAnsi" w:hAnsiTheme="minorHAnsi" w:cstheme="minorHAnsi"/>
                <w:sz w:val="19"/>
                <w:szCs w:val="19"/>
              </w:rPr>
              <w:t>A-No Further Action Necessary</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D6335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30m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D63359" w:rsidP="00E0030C">
            <w:pPr>
              <w:jc w:val="both"/>
              <w:rPr>
                <w:rFonts w:asciiTheme="minorHAnsi" w:hAnsiTheme="minorHAnsi" w:cstheme="minorHAnsi"/>
                <w:sz w:val="19"/>
                <w:szCs w:val="19"/>
                <w:lang w:val="en-US"/>
              </w:rPr>
            </w:pPr>
            <w:r w:rsidRPr="00D63359">
              <w:rPr>
                <w:rFonts w:asciiTheme="minorHAnsi" w:hAnsiTheme="minorHAnsi" w:cstheme="minorHAnsi"/>
                <w:sz w:val="19"/>
                <w:szCs w:val="19"/>
              </w:rPr>
              <w:t>A-No Further Action Necessary</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D6335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115m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D63359" w:rsidP="00E0030C">
            <w:pPr>
              <w:jc w:val="both"/>
              <w:rPr>
                <w:rFonts w:asciiTheme="minorHAnsi" w:hAnsiTheme="minorHAnsi" w:cstheme="minorHAnsi"/>
                <w:sz w:val="19"/>
                <w:szCs w:val="19"/>
                <w:lang w:val="en-US"/>
              </w:rPr>
            </w:pPr>
            <w:r w:rsidRPr="00D63359">
              <w:rPr>
                <w:rFonts w:asciiTheme="minorHAnsi" w:hAnsiTheme="minorHAnsi" w:cstheme="minorHAnsi"/>
                <w:sz w:val="19"/>
                <w:szCs w:val="19"/>
              </w:rPr>
              <w:t>A-No Further Action Necessary</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039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040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041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042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043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lastRenderedPageBreak/>
              <w:t>GRO-ORA</w:t>
            </w:r>
            <w:r w:rsidRPr="00DD7926">
              <w:rPr>
                <w:rFonts w:asciiTheme="minorHAnsi" w:hAnsiTheme="minorHAnsi"/>
                <w:b/>
                <w:sz w:val="19"/>
                <w:szCs w:val="19"/>
              </w:rPr>
              <w:t xml:space="preserve"> 044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045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046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047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048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049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050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051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052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053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054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055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056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057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058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lastRenderedPageBreak/>
              <w:t>GRO-ORA</w:t>
            </w:r>
            <w:r w:rsidRPr="00DD7926">
              <w:rPr>
                <w:rFonts w:asciiTheme="minorHAnsi" w:hAnsiTheme="minorHAnsi"/>
                <w:b/>
                <w:sz w:val="19"/>
                <w:szCs w:val="19"/>
              </w:rPr>
              <w:t xml:space="preserve"> 059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069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070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071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072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073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lastRenderedPageBreak/>
              <w:t>GRO-ORA</w:t>
            </w:r>
            <w:r w:rsidRPr="00DD7926">
              <w:rPr>
                <w:rFonts w:asciiTheme="minorHAnsi" w:hAnsiTheme="minorHAnsi"/>
                <w:b/>
                <w:sz w:val="19"/>
                <w:szCs w:val="19"/>
              </w:rPr>
              <w:t xml:space="preserve"> 074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075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076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077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078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079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080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081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082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083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D6335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114m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D63359" w:rsidP="00E0030C">
            <w:pPr>
              <w:jc w:val="both"/>
              <w:rPr>
                <w:rFonts w:asciiTheme="minorHAnsi" w:hAnsiTheme="minorHAnsi" w:cstheme="minorHAnsi"/>
                <w:sz w:val="19"/>
                <w:szCs w:val="19"/>
                <w:lang w:val="en-US"/>
              </w:rPr>
            </w:pPr>
            <w:r w:rsidRPr="00D63359">
              <w:rPr>
                <w:rFonts w:asciiTheme="minorHAnsi" w:hAnsiTheme="minorHAnsi" w:cstheme="minorHAnsi"/>
                <w:sz w:val="19"/>
                <w:szCs w:val="19"/>
              </w:rPr>
              <w:t>A-No Further Action Necessary</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084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085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086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087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088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lastRenderedPageBreak/>
              <w:t>GRO-ORA</w:t>
            </w:r>
            <w:r w:rsidRPr="00DD7926">
              <w:rPr>
                <w:rFonts w:asciiTheme="minorHAnsi" w:hAnsiTheme="minorHAnsi"/>
                <w:b/>
                <w:sz w:val="19"/>
                <w:szCs w:val="19"/>
              </w:rPr>
              <w:t xml:space="preserve"> 089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090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091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092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093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094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095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096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097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098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099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100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101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r w:rsidR="00D63359">
              <w:rPr>
                <w:rFonts w:asciiTheme="minorHAnsi" w:hAnsiTheme="minorHAnsi" w:cstheme="minorHAnsi"/>
                <w:sz w:val="19"/>
                <w:szCs w:val="19"/>
                <w:lang w:val="en-US"/>
              </w:rPr>
              <w:t>€€</w:t>
            </w:r>
          </w:p>
        </w:tc>
      </w:tr>
      <w:tr w:rsidR="00D63359"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D63359" w:rsidRPr="00DD7926" w:rsidRDefault="00D63359"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102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D63359" w:rsidRPr="00DD7926" w:rsidRDefault="00D63359" w:rsidP="007D299E">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D63359" w:rsidRPr="00DD7926" w:rsidRDefault="00D63359" w:rsidP="007D299E">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D63359" w:rsidRPr="00DD7926" w:rsidRDefault="00D63359" w:rsidP="007D299E">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103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lastRenderedPageBreak/>
              <w:t>GRO-ORA</w:t>
            </w:r>
            <w:r w:rsidRPr="00DD7926">
              <w:rPr>
                <w:rFonts w:asciiTheme="minorHAnsi" w:hAnsiTheme="minorHAnsi"/>
                <w:b/>
                <w:sz w:val="19"/>
                <w:szCs w:val="19"/>
              </w:rPr>
              <w:t xml:space="preserve"> 104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105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106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107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108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109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110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111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A90E3C">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b/>
                <w:sz w:val="19"/>
                <w:szCs w:val="19"/>
              </w:rPr>
            </w:pPr>
            <w:r>
              <w:rPr>
                <w:rFonts w:asciiTheme="minorHAnsi" w:hAnsiTheme="minorHAnsi"/>
                <w:b/>
                <w:sz w:val="19"/>
                <w:szCs w:val="19"/>
              </w:rPr>
              <w:t>GRO-ORA</w:t>
            </w:r>
            <w:r w:rsidRPr="00DD7926">
              <w:rPr>
                <w:rFonts w:asciiTheme="minorHAnsi" w:hAnsiTheme="minorHAnsi"/>
                <w:b/>
                <w:sz w:val="19"/>
                <w:szCs w:val="19"/>
              </w:rPr>
              <w:t xml:space="preserve"> 112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 113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 114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11</w:t>
            </w:r>
            <w:r>
              <w:rPr>
                <w:rFonts w:asciiTheme="minorHAnsi" w:hAnsiTheme="minorHAnsi"/>
                <w:b/>
                <w:sz w:val="19"/>
                <w:szCs w:val="19"/>
              </w:rPr>
              <w:t>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 116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 117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 118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lastRenderedPageBreak/>
              <w:t>GRO-ORA 119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 120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21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22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23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24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25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26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27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28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 129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0617B6">
        <w:trPr>
          <w:trHeight w:val="638"/>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p>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30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31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32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lastRenderedPageBreak/>
              <w:t>GRO-ORA</w:t>
            </w:r>
            <w:r w:rsidRPr="0020168E">
              <w:rPr>
                <w:rFonts w:asciiTheme="minorHAnsi" w:hAnsiTheme="minorHAnsi"/>
                <w:b/>
                <w:sz w:val="19"/>
                <w:szCs w:val="19"/>
              </w:rPr>
              <w:t xml:space="preserve"> 1</w:t>
            </w:r>
            <w:r>
              <w:rPr>
                <w:rFonts w:asciiTheme="minorHAnsi" w:hAnsiTheme="minorHAnsi"/>
                <w:b/>
                <w:sz w:val="19"/>
                <w:szCs w:val="19"/>
              </w:rPr>
              <w:t>33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34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35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36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37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38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39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40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41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42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43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44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45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46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47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lastRenderedPageBreak/>
              <w:t>GRO-ORA</w:t>
            </w:r>
            <w:r w:rsidRPr="0020168E">
              <w:rPr>
                <w:rFonts w:asciiTheme="minorHAnsi" w:hAnsiTheme="minorHAnsi"/>
                <w:b/>
                <w:sz w:val="19"/>
                <w:szCs w:val="19"/>
              </w:rPr>
              <w:t xml:space="preserve"> 1</w:t>
            </w:r>
            <w:r>
              <w:rPr>
                <w:rFonts w:asciiTheme="minorHAnsi" w:hAnsiTheme="minorHAnsi"/>
                <w:b/>
                <w:sz w:val="19"/>
                <w:szCs w:val="19"/>
              </w:rPr>
              <w:t>48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49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59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60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0617B6"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0617B6" w:rsidRDefault="000617B6"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61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0617B6"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0617B6" w:rsidRPr="00DD7926" w:rsidRDefault="00D63359"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52m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0617B6" w:rsidRPr="00DD7926" w:rsidRDefault="00D63359" w:rsidP="00E0030C">
            <w:pPr>
              <w:jc w:val="both"/>
              <w:rPr>
                <w:rFonts w:asciiTheme="minorHAnsi" w:hAnsiTheme="minorHAnsi" w:cstheme="minorHAnsi"/>
                <w:sz w:val="19"/>
                <w:szCs w:val="19"/>
                <w:lang w:val="en-US"/>
              </w:rPr>
            </w:pPr>
            <w:r w:rsidRPr="00D63359">
              <w:rPr>
                <w:rFonts w:asciiTheme="minorHAnsi" w:hAnsiTheme="minorHAnsi" w:cstheme="minorHAnsi"/>
                <w:sz w:val="19"/>
                <w:szCs w:val="19"/>
              </w:rPr>
              <w:t>A-No Further Action Necessary</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62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lastRenderedPageBreak/>
              <w:t>GRO-ORA</w:t>
            </w:r>
            <w:r w:rsidRPr="0020168E">
              <w:rPr>
                <w:rFonts w:asciiTheme="minorHAnsi" w:hAnsiTheme="minorHAnsi"/>
                <w:b/>
                <w:sz w:val="19"/>
                <w:szCs w:val="19"/>
              </w:rPr>
              <w:t xml:space="preserve"> 1</w:t>
            </w:r>
            <w:r>
              <w:rPr>
                <w:rFonts w:asciiTheme="minorHAnsi" w:hAnsiTheme="minorHAnsi"/>
                <w:b/>
                <w:sz w:val="19"/>
                <w:szCs w:val="19"/>
              </w:rPr>
              <w:t>63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64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65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66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67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68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69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70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71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72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 173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GRO-ORA174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75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76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77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lastRenderedPageBreak/>
              <w:t>GRO-ORA</w:t>
            </w:r>
            <w:r w:rsidRPr="0020168E">
              <w:rPr>
                <w:rFonts w:asciiTheme="minorHAnsi" w:hAnsiTheme="minorHAnsi"/>
                <w:b/>
                <w:sz w:val="19"/>
                <w:szCs w:val="19"/>
              </w:rPr>
              <w:t xml:space="preserve"> 1</w:t>
            </w:r>
            <w:r>
              <w:rPr>
                <w:rFonts w:asciiTheme="minorHAnsi" w:hAnsiTheme="minorHAnsi"/>
                <w:b/>
                <w:sz w:val="19"/>
                <w:szCs w:val="19"/>
              </w:rPr>
              <w:t>78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79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80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p>
          <w:p w:rsidR="0015287D" w:rsidRDefault="0015287D" w:rsidP="00E0030C">
            <w:pPr>
              <w:jc w:val="both"/>
              <w:rPr>
                <w:rFonts w:asciiTheme="minorHAnsi" w:hAnsiTheme="minorHAnsi"/>
                <w:b/>
                <w:sz w:val="19"/>
                <w:szCs w:val="19"/>
              </w:rPr>
            </w:pPr>
            <w:r>
              <w:rPr>
                <w:rFonts w:asciiTheme="minorHAnsi" w:hAnsiTheme="minorHAnsi"/>
                <w:b/>
                <w:sz w:val="19"/>
                <w:szCs w:val="19"/>
              </w:rPr>
              <w:t>181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82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83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84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85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86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87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88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89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90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91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lastRenderedPageBreak/>
              <w:t>GRO-ORA</w:t>
            </w:r>
            <w:r w:rsidRPr="0020168E">
              <w:rPr>
                <w:rFonts w:asciiTheme="minorHAnsi" w:hAnsiTheme="minorHAnsi"/>
                <w:b/>
                <w:sz w:val="19"/>
                <w:szCs w:val="19"/>
              </w:rPr>
              <w:t xml:space="preserve"> 1</w:t>
            </w:r>
            <w:r>
              <w:rPr>
                <w:rFonts w:asciiTheme="minorHAnsi" w:hAnsiTheme="minorHAnsi"/>
                <w:b/>
                <w:sz w:val="19"/>
                <w:szCs w:val="19"/>
              </w:rPr>
              <w:t>92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93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94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95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96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97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98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w:t>
            </w:r>
            <w:r w:rsidRPr="0020168E">
              <w:rPr>
                <w:rFonts w:asciiTheme="minorHAnsi" w:hAnsiTheme="minorHAnsi"/>
                <w:b/>
                <w:sz w:val="19"/>
                <w:szCs w:val="19"/>
              </w:rPr>
              <w:t xml:space="preserve"> 1</w:t>
            </w:r>
            <w:r>
              <w:rPr>
                <w:rFonts w:asciiTheme="minorHAnsi" w:hAnsiTheme="minorHAnsi"/>
                <w:b/>
                <w:sz w:val="19"/>
                <w:szCs w:val="19"/>
              </w:rPr>
              <w:t>99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 200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GRO-ORA201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GRO-ORA202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GRO-ORA203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GRO-ORA204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GRO-ORA205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 206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lastRenderedPageBreak/>
              <w:t>GRO-ORA 207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GRO-ORA208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GRO-ORA209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GRO-ORA210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GRO-ORA211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GRO-ORA212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GRO-ORA213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 214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  215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GRO-ORA216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GRO-ORA217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GRO-ORA218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GRO-ORA219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GRO-ORA220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GRO-ORA221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lastRenderedPageBreak/>
              <w:t>GRO-ORA222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GRO-ORA223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GRO-ORA224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GRO-ORA225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GRO-ORA226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GRO-ORA227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GRO-ORA228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GRO-ORA229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GRO-ORA230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GRO-ORA231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GRO-ORA232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GRO-ORA233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GRO-ORA234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GRO-ORA235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GRO-ORA236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lastRenderedPageBreak/>
              <w:t>GRO-ORA237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GRO-ORA238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GRO-ORA239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14139F" w:rsidRDefault="0014139F"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120m</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14139F" w:rsidRDefault="0014139F" w:rsidP="00E0030C">
            <w:pPr>
              <w:jc w:val="both"/>
              <w:rPr>
                <w:rFonts w:asciiTheme="minorHAnsi" w:hAnsiTheme="minorHAnsi" w:cstheme="minorHAnsi"/>
                <w:sz w:val="19"/>
                <w:szCs w:val="19"/>
                <w:lang w:val="en-US"/>
              </w:rPr>
            </w:pPr>
            <w:r w:rsidRPr="0014139F">
              <w:rPr>
                <w:rFonts w:asciiTheme="minorHAnsi" w:hAnsiTheme="minorHAnsi" w:cstheme="minorHAnsi"/>
                <w:sz w:val="19"/>
                <w:szCs w:val="19"/>
              </w:rPr>
              <w:t>C-No-go Area, Avoid site &amp; ECO Monitor</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GRO-ORA249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GRO-ORA250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GRO-ORA251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lastRenderedPageBreak/>
              <w:t>GRO-ORA252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GRO-ORA253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GRO-ORA254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GRO-ORA255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GRO-ORA256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GRO-ORA257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GRO-ORA258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GRO-ORA259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GRO-ORA260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GRO-ORA261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GRO-ORA262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GRO-ORA263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GRO-ORA264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15287D"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15287D" w:rsidRDefault="0015287D" w:rsidP="00E0030C">
            <w:pPr>
              <w:jc w:val="both"/>
              <w:rPr>
                <w:rFonts w:asciiTheme="minorHAnsi" w:hAnsiTheme="minorHAnsi"/>
                <w:b/>
                <w:sz w:val="19"/>
                <w:szCs w:val="19"/>
              </w:rPr>
            </w:pPr>
            <w:r>
              <w:rPr>
                <w:rFonts w:asciiTheme="minorHAnsi" w:hAnsiTheme="minorHAnsi"/>
                <w:b/>
                <w:sz w:val="19"/>
                <w:szCs w:val="19"/>
              </w:rPr>
              <w:t>GRO-ORA265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15287D" w:rsidRPr="00DD7926" w:rsidRDefault="0015287D" w:rsidP="00E0030C">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GRO-ORA268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lastRenderedPageBreak/>
              <w:t>GRO-ORA269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GRO-ORA276</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GRO-ORA277</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GRO-ORA278</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GRO-ORA279</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GRO-ORA280</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GRO-ORA281</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GRO-ORA282</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GRO-ORA283</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lastRenderedPageBreak/>
              <w:t>GRO-ORA284</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r w:rsidR="00307907" w:rsidRPr="00DD7926" w:rsidTr="0015287D">
        <w:trPr>
          <w:trHeight w:val="255"/>
        </w:trPr>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07907" w:rsidRDefault="00307907" w:rsidP="00015C90">
            <w:pPr>
              <w:jc w:val="both"/>
              <w:rPr>
                <w:rFonts w:asciiTheme="minorHAnsi" w:hAnsiTheme="minorHAnsi"/>
                <w:b/>
                <w:sz w:val="19"/>
                <w:szCs w:val="19"/>
              </w:rPr>
            </w:pPr>
            <w:r>
              <w:rPr>
                <w:rFonts w:asciiTheme="minorHAnsi" w:hAnsiTheme="minorHAnsi"/>
                <w:b/>
                <w:sz w:val="19"/>
                <w:szCs w:val="19"/>
              </w:rPr>
              <w:t>GRO-ORA285</w:t>
            </w:r>
          </w:p>
        </w:tc>
        <w:tc>
          <w:tcPr>
            <w:tcW w:w="1000"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specific Issues</w:t>
            </w:r>
          </w:p>
        </w:tc>
        <w:tc>
          <w:tcPr>
            <w:tcW w:w="889" w:type="pct"/>
            <w:tcBorders>
              <w:top w:val="single" w:sz="4" w:space="0" w:color="auto"/>
              <w:left w:val="single" w:sz="4" w:space="0" w:color="auto"/>
              <w:bottom w:val="single" w:sz="4" w:space="0" w:color="auto"/>
              <w:right w:val="single" w:sz="4" w:space="0" w:color="auto"/>
            </w:tcBorders>
            <w:shd w:val="clear" w:color="auto" w:fill="FFFFFF" w:themeFill="background1"/>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Not applicable</w:t>
            </w:r>
          </w:p>
        </w:tc>
        <w:tc>
          <w:tcPr>
            <w:tcW w:w="2569" w:type="pct"/>
            <w:tcBorders>
              <w:top w:val="single" w:sz="4" w:space="0" w:color="auto"/>
              <w:left w:val="single" w:sz="4" w:space="0" w:color="auto"/>
              <w:bottom w:val="single" w:sz="4" w:space="0" w:color="auto"/>
              <w:right w:val="single" w:sz="4" w:space="0" w:color="auto"/>
            </w:tcBorders>
            <w:shd w:val="clear" w:color="auto" w:fill="FFFFFF" w:themeFill="background1"/>
            <w:noWrap/>
          </w:tcPr>
          <w:p w:rsidR="00307907" w:rsidRPr="00DD7926" w:rsidRDefault="00307907" w:rsidP="00015C90">
            <w:pPr>
              <w:jc w:val="both"/>
              <w:rPr>
                <w:rFonts w:asciiTheme="minorHAnsi" w:hAnsiTheme="minorHAnsi" w:cstheme="minorHAnsi"/>
                <w:sz w:val="19"/>
                <w:szCs w:val="19"/>
                <w:lang w:val="en-US"/>
              </w:rPr>
            </w:pPr>
            <w:r>
              <w:rPr>
                <w:rFonts w:asciiTheme="minorHAnsi" w:hAnsiTheme="minorHAnsi" w:cstheme="minorHAnsi"/>
                <w:sz w:val="19"/>
                <w:szCs w:val="19"/>
                <w:lang w:val="en-US"/>
              </w:rPr>
              <w:t>No mitigation required</w:t>
            </w:r>
          </w:p>
        </w:tc>
      </w:tr>
    </w:tbl>
    <w:p w:rsidR="004D03B6" w:rsidRDefault="004D03B6" w:rsidP="00E0030C">
      <w:pPr>
        <w:jc w:val="both"/>
        <w:rPr>
          <w:highlight w:val="green"/>
        </w:rPr>
        <w:sectPr w:rsidR="004D03B6" w:rsidSect="00725F5D">
          <w:headerReference w:type="default" r:id="rId16"/>
          <w:pgSz w:w="16838" w:h="11906" w:orient="landscape"/>
          <w:pgMar w:top="1800" w:right="1440" w:bottom="1800" w:left="1440" w:header="708" w:footer="708" w:gutter="0"/>
          <w:cols w:space="708"/>
          <w:docGrid w:linePitch="360"/>
        </w:sectPr>
      </w:pPr>
    </w:p>
    <w:p w:rsidR="0035203D" w:rsidRPr="007F2B70" w:rsidRDefault="0035203D" w:rsidP="00E0030C">
      <w:pPr>
        <w:pStyle w:val="Heading2"/>
        <w:numPr>
          <w:ilvl w:val="0"/>
          <w:numId w:val="75"/>
        </w:numPr>
        <w:spacing w:before="0" w:after="0"/>
        <w:ind w:left="993" w:hanging="633"/>
        <w:jc w:val="both"/>
        <w:rPr>
          <w:rFonts w:asciiTheme="minorHAnsi" w:hAnsiTheme="minorHAnsi" w:cstheme="minorHAnsi"/>
        </w:rPr>
      </w:pPr>
      <w:bookmarkStart w:id="54" w:name="_Toc384196260"/>
      <w:r w:rsidRPr="007F2B70">
        <w:rPr>
          <w:rFonts w:asciiTheme="minorHAnsi" w:hAnsiTheme="minorHAnsi" w:cstheme="minorHAnsi"/>
        </w:rPr>
        <w:lastRenderedPageBreak/>
        <w:t>S</w:t>
      </w:r>
      <w:r w:rsidR="007F2B70">
        <w:rPr>
          <w:rFonts w:asciiTheme="minorHAnsi" w:hAnsiTheme="minorHAnsi" w:cstheme="minorHAnsi"/>
        </w:rPr>
        <w:t>patial Position of the Proposed 400Kv Transmission Power L</w:t>
      </w:r>
      <w:r w:rsidR="007A11E1" w:rsidRPr="007F2B70">
        <w:rPr>
          <w:rFonts w:asciiTheme="minorHAnsi" w:hAnsiTheme="minorHAnsi" w:cstheme="minorHAnsi"/>
        </w:rPr>
        <w:t>ine</w:t>
      </w:r>
      <w:bookmarkEnd w:id="54"/>
    </w:p>
    <w:p w:rsidR="0035203D" w:rsidRPr="00FE3D49" w:rsidRDefault="0035203D" w:rsidP="00E0030C">
      <w:pPr>
        <w:pStyle w:val="BodyTextIndent"/>
        <w:spacing w:line="276" w:lineRule="auto"/>
        <w:ind w:left="0"/>
        <w:rPr>
          <w:rFonts w:asciiTheme="minorHAnsi" w:hAnsiTheme="minorHAnsi" w:cstheme="minorHAnsi"/>
        </w:rPr>
      </w:pPr>
    </w:p>
    <w:p w:rsidR="00C50157" w:rsidRDefault="007F2B70" w:rsidP="00E0030C">
      <w:pPr>
        <w:tabs>
          <w:tab w:val="left" w:pos="1456"/>
        </w:tabs>
        <w:jc w:val="both"/>
        <w:rPr>
          <w:rFonts w:asciiTheme="minorHAnsi" w:hAnsiTheme="minorHAnsi" w:cstheme="minorHAnsi"/>
        </w:rPr>
      </w:pPr>
      <w:r>
        <w:rPr>
          <w:rFonts w:asciiTheme="minorHAnsi" w:hAnsiTheme="minorHAnsi" w:cstheme="minorHAnsi"/>
        </w:rPr>
        <w:t>The map represents the entire study area and has been divided into three sections</w:t>
      </w:r>
      <w:r w:rsidR="004C1379">
        <w:rPr>
          <w:rFonts w:asciiTheme="minorHAnsi" w:hAnsiTheme="minorHAnsi" w:cstheme="minorHAnsi"/>
        </w:rPr>
        <w:t xml:space="preserve"> (figure 4-7). On each section of the map represents the pylon positions that were all visited by specialists.</w:t>
      </w:r>
    </w:p>
    <w:p w:rsidR="007F2B70" w:rsidRPr="00C50157" w:rsidRDefault="007F2B70" w:rsidP="00E0030C">
      <w:pPr>
        <w:tabs>
          <w:tab w:val="left" w:pos="1456"/>
        </w:tabs>
        <w:jc w:val="both"/>
        <w:rPr>
          <w:rFonts w:asciiTheme="minorHAnsi" w:hAnsiTheme="minorHAnsi" w:cstheme="minorHAnsi"/>
        </w:rPr>
      </w:pPr>
    </w:p>
    <w:p w:rsidR="00C50157" w:rsidRDefault="00C50157" w:rsidP="00E0030C">
      <w:pPr>
        <w:jc w:val="both"/>
        <w:rPr>
          <w:rFonts w:asciiTheme="minorHAnsi" w:hAnsiTheme="minorHAnsi" w:cstheme="minorHAnsi"/>
        </w:rPr>
      </w:pPr>
    </w:p>
    <w:p w:rsidR="0035203D" w:rsidRPr="00C50157" w:rsidRDefault="0035203D" w:rsidP="00E0030C">
      <w:pPr>
        <w:jc w:val="both"/>
        <w:rPr>
          <w:rFonts w:asciiTheme="minorHAnsi" w:hAnsiTheme="minorHAnsi" w:cstheme="minorHAnsi"/>
        </w:rPr>
        <w:sectPr w:rsidR="0035203D" w:rsidRPr="00C50157" w:rsidSect="00725F5D">
          <w:pgSz w:w="11906" w:h="16838"/>
          <w:pgMar w:top="1440" w:right="1800" w:bottom="1440" w:left="1800" w:header="708" w:footer="708" w:gutter="0"/>
          <w:cols w:space="708"/>
          <w:docGrid w:linePitch="360"/>
        </w:sectPr>
      </w:pPr>
    </w:p>
    <w:p w:rsidR="00615F38" w:rsidRDefault="00E438ED" w:rsidP="00E0030C">
      <w:pPr>
        <w:jc w:val="both"/>
        <w:rPr>
          <w:rFonts w:asciiTheme="minorHAnsi" w:hAnsiTheme="minorHAnsi" w:cstheme="minorHAnsi"/>
          <w:lang w:val="en-GB"/>
        </w:rPr>
      </w:pPr>
      <w:r w:rsidRPr="00E438ED">
        <w:rPr>
          <w:rFonts w:asciiTheme="minorHAnsi" w:hAnsiTheme="minorHAnsi" w:cstheme="minorHAnsi"/>
          <w:noProof/>
          <w:lang w:val="en-US"/>
        </w:rPr>
        <w:lastRenderedPageBreak/>
        <w:drawing>
          <wp:inline distT="0" distB="0" distL="0" distR="0">
            <wp:extent cx="8863330" cy="4638808"/>
            <wp:effectExtent l="19050" t="0" r="0" b="0"/>
            <wp:docPr id="5" name="Picture 2" descr="A3_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_EMP.jpg"/>
                    <pic:cNvPicPr/>
                  </pic:nvPicPr>
                  <pic:blipFill>
                    <a:blip r:embed="rId17" cstate="print"/>
                    <a:stretch>
                      <a:fillRect/>
                    </a:stretch>
                  </pic:blipFill>
                  <pic:spPr>
                    <a:xfrm>
                      <a:off x="0" y="0"/>
                      <a:ext cx="8863330" cy="4638808"/>
                    </a:xfrm>
                    <a:prstGeom prst="rect">
                      <a:avLst/>
                    </a:prstGeom>
                  </pic:spPr>
                </pic:pic>
              </a:graphicData>
            </a:graphic>
          </wp:inline>
        </w:drawing>
      </w:r>
    </w:p>
    <w:p w:rsidR="004C1379" w:rsidRDefault="003D6B2D" w:rsidP="00E0030C">
      <w:pPr>
        <w:pStyle w:val="Caption"/>
        <w:jc w:val="both"/>
        <w:rPr>
          <w:rFonts w:asciiTheme="minorHAnsi" w:hAnsiTheme="minorHAnsi" w:cstheme="minorHAnsi"/>
        </w:rPr>
      </w:pPr>
      <w:bookmarkStart w:id="55" w:name="_Toc366755955"/>
      <w:r>
        <w:t xml:space="preserve">Figure </w:t>
      </w:r>
      <w:r w:rsidR="00C04A92">
        <w:fldChar w:fldCharType="begin"/>
      </w:r>
      <w:r w:rsidR="00072718">
        <w:instrText xml:space="preserve"> SEQ Figure \* ARABIC </w:instrText>
      </w:r>
      <w:r w:rsidR="00C04A92">
        <w:fldChar w:fldCharType="separate"/>
      </w:r>
      <w:r w:rsidR="00C3056D">
        <w:rPr>
          <w:noProof/>
        </w:rPr>
        <w:t>4</w:t>
      </w:r>
      <w:r w:rsidR="00C04A92">
        <w:rPr>
          <w:noProof/>
        </w:rPr>
        <w:fldChar w:fldCharType="end"/>
      </w:r>
      <w:r>
        <w:t>: The entire study area</w:t>
      </w:r>
      <w:r w:rsidR="00706F8F">
        <w:t xml:space="preserve"> with all three sections</w:t>
      </w:r>
      <w:bookmarkEnd w:id="55"/>
    </w:p>
    <w:p w:rsidR="004C1379" w:rsidRDefault="004C1379" w:rsidP="00E0030C">
      <w:pPr>
        <w:jc w:val="both"/>
        <w:rPr>
          <w:rFonts w:asciiTheme="minorHAnsi" w:hAnsiTheme="minorHAnsi" w:cstheme="minorHAnsi"/>
          <w:lang w:val="en-GB"/>
        </w:rPr>
      </w:pPr>
    </w:p>
    <w:p w:rsidR="004C1379" w:rsidRPr="004C1379" w:rsidRDefault="004C1379" w:rsidP="00E0030C">
      <w:pPr>
        <w:jc w:val="both"/>
        <w:rPr>
          <w:rFonts w:asciiTheme="minorHAnsi" w:hAnsiTheme="minorHAnsi" w:cstheme="minorHAnsi"/>
          <w:lang w:val="en-GB"/>
        </w:rPr>
        <w:sectPr w:rsidR="004C1379" w:rsidRPr="004C1379" w:rsidSect="00725F5D">
          <w:pgSz w:w="16838" w:h="11906" w:orient="landscape"/>
          <w:pgMar w:top="1800" w:right="1440" w:bottom="1800" w:left="1440" w:header="708" w:footer="708" w:gutter="0"/>
          <w:cols w:space="708"/>
          <w:docGrid w:linePitch="360"/>
        </w:sectPr>
      </w:pPr>
    </w:p>
    <w:p w:rsidR="001C6A98" w:rsidRDefault="00E438ED" w:rsidP="00E0030C">
      <w:pPr>
        <w:pStyle w:val="Caption"/>
        <w:jc w:val="both"/>
      </w:pPr>
      <w:bookmarkStart w:id="56" w:name="_Toc366755956"/>
      <w:r w:rsidRPr="00E438ED">
        <w:rPr>
          <w:noProof/>
          <w:lang w:val="en-US"/>
        </w:rPr>
        <w:lastRenderedPageBreak/>
        <w:drawing>
          <wp:inline distT="0" distB="0" distL="0" distR="0">
            <wp:extent cx="8856685" cy="4928839"/>
            <wp:effectExtent l="19050" t="0" r="1565" b="0"/>
            <wp:docPr id="4" name="Picture 1" descr="C:\Users\User\Dropbox\Terralogix_Baagi\Gomis_Oranjemund\A3_EMP1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Terralogix_Baagi\Gomis_Oranjemund\A3_EMP1_v2.jpg"/>
                    <pic:cNvPicPr>
                      <a:picLocks noChangeAspect="1" noChangeArrowheads="1"/>
                    </pic:cNvPicPr>
                  </pic:nvPicPr>
                  <pic:blipFill>
                    <a:blip r:embed="rId18" cstate="print"/>
                    <a:srcRect/>
                    <a:stretch>
                      <a:fillRect/>
                    </a:stretch>
                  </pic:blipFill>
                  <pic:spPr bwMode="auto">
                    <a:xfrm>
                      <a:off x="0" y="0"/>
                      <a:ext cx="8863330" cy="4932537"/>
                    </a:xfrm>
                    <a:prstGeom prst="rect">
                      <a:avLst/>
                    </a:prstGeom>
                    <a:noFill/>
                    <a:ln w="9525">
                      <a:noFill/>
                      <a:miter lim="800000"/>
                      <a:headEnd/>
                      <a:tailEnd/>
                    </a:ln>
                  </pic:spPr>
                </pic:pic>
              </a:graphicData>
            </a:graphic>
          </wp:inline>
        </w:drawing>
      </w:r>
    </w:p>
    <w:p w:rsidR="004C1379" w:rsidRDefault="00706F8F" w:rsidP="00E0030C">
      <w:pPr>
        <w:pStyle w:val="Caption"/>
        <w:jc w:val="both"/>
        <w:rPr>
          <w:rFonts w:asciiTheme="minorHAnsi" w:hAnsiTheme="minorHAnsi" w:cstheme="minorHAnsi"/>
        </w:rPr>
      </w:pPr>
      <w:r>
        <w:t xml:space="preserve">Figure </w:t>
      </w:r>
      <w:r w:rsidR="00C04A92">
        <w:fldChar w:fldCharType="begin"/>
      </w:r>
      <w:r w:rsidR="00072718">
        <w:instrText xml:space="preserve"> SEQ Figure \* ARABIC </w:instrText>
      </w:r>
      <w:r w:rsidR="00C04A92">
        <w:fldChar w:fldCharType="separate"/>
      </w:r>
      <w:r w:rsidR="00C3056D">
        <w:rPr>
          <w:noProof/>
        </w:rPr>
        <w:t>5</w:t>
      </w:r>
      <w:r w:rsidR="00C04A92">
        <w:rPr>
          <w:noProof/>
        </w:rPr>
        <w:fldChar w:fldCharType="end"/>
      </w:r>
      <w:proofErr w:type="gramStart"/>
      <w:r>
        <w:t xml:space="preserve"> :Section</w:t>
      </w:r>
      <w:proofErr w:type="gramEnd"/>
      <w:r>
        <w:t xml:space="preserve"> 1 of the study area with the pylon positions</w:t>
      </w:r>
      <w:bookmarkEnd w:id="56"/>
    </w:p>
    <w:p w:rsidR="00706F8F" w:rsidRDefault="001C6A98" w:rsidP="00E0030C">
      <w:pPr>
        <w:jc w:val="both"/>
        <w:rPr>
          <w:rFonts w:asciiTheme="minorHAnsi" w:hAnsiTheme="minorHAnsi" w:cstheme="minorHAnsi"/>
          <w:lang w:val="en-GB"/>
        </w:rPr>
      </w:pPr>
      <w:r>
        <w:rPr>
          <w:rFonts w:asciiTheme="minorHAnsi" w:hAnsiTheme="minorHAnsi" w:cstheme="minorHAnsi"/>
          <w:noProof/>
          <w:lang w:val="en-US"/>
        </w:rPr>
        <w:lastRenderedPageBreak/>
        <w:drawing>
          <wp:inline distT="0" distB="0" distL="0" distR="0">
            <wp:extent cx="8856686" cy="4917687"/>
            <wp:effectExtent l="19050" t="0" r="1564" b="0"/>
            <wp:docPr id="10" name="Picture 2" descr="C:\Users\User\Dropbox\Terralogix_Baagi\Gomis_Oranjemund\A3_EMP2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Terralogix_Baagi\Gomis_Oranjemund\A3_EMP2_v2.jpg"/>
                    <pic:cNvPicPr>
                      <a:picLocks noChangeAspect="1" noChangeArrowheads="1"/>
                    </pic:cNvPicPr>
                  </pic:nvPicPr>
                  <pic:blipFill>
                    <a:blip r:embed="rId19" cstate="print"/>
                    <a:srcRect/>
                    <a:stretch>
                      <a:fillRect/>
                    </a:stretch>
                  </pic:blipFill>
                  <pic:spPr bwMode="auto">
                    <a:xfrm>
                      <a:off x="0" y="0"/>
                      <a:ext cx="8863330" cy="4921376"/>
                    </a:xfrm>
                    <a:prstGeom prst="rect">
                      <a:avLst/>
                    </a:prstGeom>
                    <a:noFill/>
                    <a:ln w="9525">
                      <a:noFill/>
                      <a:miter lim="800000"/>
                      <a:headEnd/>
                      <a:tailEnd/>
                    </a:ln>
                  </pic:spPr>
                </pic:pic>
              </a:graphicData>
            </a:graphic>
          </wp:inline>
        </w:drawing>
      </w:r>
    </w:p>
    <w:p w:rsidR="004C1379" w:rsidRPr="00706F8F" w:rsidRDefault="00706F8F" w:rsidP="00E0030C">
      <w:pPr>
        <w:pStyle w:val="Caption"/>
        <w:jc w:val="both"/>
        <w:rPr>
          <w:rFonts w:asciiTheme="minorHAnsi" w:hAnsiTheme="minorHAnsi" w:cstheme="minorHAnsi"/>
        </w:rPr>
      </w:pPr>
      <w:bookmarkStart w:id="57" w:name="_Toc366755957"/>
      <w:r>
        <w:t xml:space="preserve">Figure </w:t>
      </w:r>
      <w:r w:rsidR="00C04A92">
        <w:fldChar w:fldCharType="begin"/>
      </w:r>
      <w:r w:rsidR="00072718">
        <w:instrText xml:space="preserve"> SEQ Figure \* ARABIC </w:instrText>
      </w:r>
      <w:r w:rsidR="00C04A92">
        <w:fldChar w:fldCharType="separate"/>
      </w:r>
      <w:r w:rsidR="00C3056D">
        <w:rPr>
          <w:noProof/>
        </w:rPr>
        <w:t>6</w:t>
      </w:r>
      <w:r w:rsidR="00C04A92">
        <w:rPr>
          <w:noProof/>
        </w:rPr>
        <w:fldChar w:fldCharType="end"/>
      </w:r>
      <w:r>
        <w:t>: Section 2 of the study area with pylon positions</w:t>
      </w:r>
      <w:bookmarkEnd w:id="57"/>
    </w:p>
    <w:p w:rsidR="00D45CE0" w:rsidRDefault="001C6A98" w:rsidP="00E0030C">
      <w:pPr>
        <w:pStyle w:val="Caption"/>
        <w:jc w:val="both"/>
      </w:pPr>
      <w:r>
        <w:rPr>
          <w:noProof/>
          <w:lang w:val="en-US"/>
        </w:rPr>
        <w:lastRenderedPageBreak/>
        <w:drawing>
          <wp:inline distT="0" distB="0" distL="0" distR="0">
            <wp:extent cx="8856685" cy="4951141"/>
            <wp:effectExtent l="19050" t="0" r="1565" b="0"/>
            <wp:docPr id="11" name="Picture 3" descr="C:\Users\User\Dropbox\Terralogix_Baagi\Gomis_Oranjemund\A3_EMP3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Terralogix_Baagi\Gomis_Oranjemund\A3_EMP3_v2.jpg"/>
                    <pic:cNvPicPr>
                      <a:picLocks noChangeAspect="1" noChangeArrowheads="1"/>
                    </pic:cNvPicPr>
                  </pic:nvPicPr>
                  <pic:blipFill>
                    <a:blip r:embed="rId20" cstate="print"/>
                    <a:srcRect/>
                    <a:stretch>
                      <a:fillRect/>
                    </a:stretch>
                  </pic:blipFill>
                  <pic:spPr bwMode="auto">
                    <a:xfrm>
                      <a:off x="0" y="0"/>
                      <a:ext cx="8863330" cy="4954856"/>
                    </a:xfrm>
                    <a:prstGeom prst="rect">
                      <a:avLst/>
                    </a:prstGeom>
                    <a:noFill/>
                    <a:ln w="9525">
                      <a:noFill/>
                      <a:miter lim="800000"/>
                      <a:headEnd/>
                      <a:tailEnd/>
                    </a:ln>
                  </pic:spPr>
                </pic:pic>
              </a:graphicData>
            </a:graphic>
          </wp:inline>
        </w:drawing>
      </w:r>
    </w:p>
    <w:p w:rsidR="0035203D" w:rsidRDefault="00D45CE0" w:rsidP="00E0030C">
      <w:pPr>
        <w:pStyle w:val="Caption"/>
        <w:jc w:val="both"/>
      </w:pPr>
      <w:bookmarkStart w:id="58" w:name="_Toc366755958"/>
      <w:r>
        <w:t xml:space="preserve">Figure </w:t>
      </w:r>
      <w:r w:rsidR="00C04A92">
        <w:fldChar w:fldCharType="begin"/>
      </w:r>
      <w:r w:rsidR="00072718">
        <w:instrText xml:space="preserve"> SEQ Figure \* ARABIC </w:instrText>
      </w:r>
      <w:r w:rsidR="00C04A92">
        <w:fldChar w:fldCharType="separate"/>
      </w:r>
      <w:r w:rsidR="00C3056D">
        <w:rPr>
          <w:noProof/>
        </w:rPr>
        <w:t>7</w:t>
      </w:r>
      <w:r w:rsidR="00C04A92">
        <w:rPr>
          <w:noProof/>
        </w:rPr>
        <w:fldChar w:fldCharType="end"/>
      </w:r>
      <w:r>
        <w:t xml:space="preserve"> : Section 3 of the study area with pylon positions</w:t>
      </w:r>
      <w:bookmarkEnd w:id="58"/>
    </w:p>
    <w:p w:rsidR="00D45CE0" w:rsidRPr="00D45CE0" w:rsidRDefault="00D45CE0" w:rsidP="00E0030C">
      <w:pPr>
        <w:jc w:val="both"/>
        <w:rPr>
          <w:lang w:val="en-GB"/>
        </w:rPr>
        <w:sectPr w:rsidR="00D45CE0" w:rsidRPr="00D45CE0" w:rsidSect="00725F5D">
          <w:pgSz w:w="16838" w:h="11906" w:orient="landscape"/>
          <w:pgMar w:top="1800" w:right="1440" w:bottom="1800" w:left="1440" w:header="708" w:footer="708" w:gutter="0"/>
          <w:cols w:space="708"/>
          <w:docGrid w:linePitch="360"/>
        </w:sectPr>
      </w:pPr>
    </w:p>
    <w:p w:rsidR="0035203D" w:rsidRPr="00F526A2" w:rsidRDefault="0035203D" w:rsidP="00E0030C">
      <w:pPr>
        <w:pStyle w:val="Heading1"/>
        <w:numPr>
          <w:ilvl w:val="0"/>
          <w:numId w:val="21"/>
        </w:numPr>
        <w:spacing w:before="0" w:after="0"/>
        <w:ind w:left="426"/>
        <w:jc w:val="both"/>
        <w:rPr>
          <w:rFonts w:asciiTheme="minorHAnsi" w:hAnsiTheme="minorHAnsi" w:cstheme="minorHAnsi"/>
        </w:rPr>
      </w:pPr>
      <w:bookmarkStart w:id="59" w:name="_Toc265479847"/>
      <w:bookmarkStart w:id="60" w:name="_Toc384196261"/>
      <w:r w:rsidRPr="00F526A2">
        <w:rPr>
          <w:rFonts w:asciiTheme="minorHAnsi" w:hAnsiTheme="minorHAnsi" w:cstheme="minorHAnsi"/>
        </w:rPr>
        <w:lastRenderedPageBreak/>
        <w:t>SECTION 3: CONCLUSIONS</w:t>
      </w:r>
      <w:bookmarkEnd w:id="59"/>
      <w:bookmarkEnd w:id="60"/>
    </w:p>
    <w:p w:rsidR="00A54E4D" w:rsidRDefault="00A54E4D" w:rsidP="00E0030C">
      <w:pPr>
        <w:jc w:val="both"/>
        <w:rPr>
          <w:rFonts w:asciiTheme="minorHAnsi" w:eastAsia="Batang" w:hAnsiTheme="minorHAnsi" w:cstheme="minorHAnsi"/>
          <w:lang w:val="en-GB"/>
        </w:rPr>
      </w:pPr>
    </w:p>
    <w:p w:rsidR="0035203D" w:rsidRPr="00FE3D49" w:rsidRDefault="0035203D" w:rsidP="00E0030C">
      <w:pPr>
        <w:jc w:val="both"/>
        <w:rPr>
          <w:rFonts w:asciiTheme="minorHAnsi" w:eastAsia="Batang" w:hAnsiTheme="minorHAnsi" w:cstheme="minorHAnsi"/>
          <w:lang w:val="en-GB"/>
        </w:rPr>
      </w:pPr>
      <w:r w:rsidRPr="00FE3D49">
        <w:rPr>
          <w:rFonts w:asciiTheme="minorHAnsi" w:eastAsia="Batang" w:hAnsiTheme="minorHAnsi" w:cstheme="minorHAnsi"/>
          <w:lang w:val="en-GB"/>
        </w:rPr>
        <w:t xml:space="preserve">This Environmental Management Program should be used as an on-site reference document during all phases of this development, and auditing should take place in order to determine compliance with this </w:t>
      </w:r>
      <w:r w:rsidR="0048341A">
        <w:rPr>
          <w:rFonts w:asciiTheme="minorHAnsi" w:eastAsia="Batang" w:hAnsiTheme="minorHAnsi" w:cstheme="minorHAnsi"/>
          <w:lang w:val="en-GB"/>
        </w:rPr>
        <w:t>EMPR</w:t>
      </w:r>
      <w:r w:rsidRPr="00FE3D49">
        <w:rPr>
          <w:rFonts w:asciiTheme="minorHAnsi" w:eastAsia="Batang" w:hAnsiTheme="minorHAnsi" w:cstheme="minorHAnsi"/>
          <w:lang w:val="en-GB"/>
        </w:rPr>
        <w:t xml:space="preserve">. Parties responsible for transgression of this </w:t>
      </w:r>
      <w:r w:rsidR="0048341A">
        <w:rPr>
          <w:rFonts w:asciiTheme="minorHAnsi" w:eastAsia="Batang" w:hAnsiTheme="minorHAnsi" w:cstheme="minorHAnsi"/>
          <w:lang w:val="en-GB"/>
        </w:rPr>
        <w:t>EMPR</w:t>
      </w:r>
      <w:r w:rsidRPr="00FE3D49">
        <w:rPr>
          <w:rFonts w:asciiTheme="minorHAnsi" w:eastAsia="Batang" w:hAnsiTheme="minorHAnsi" w:cstheme="minorHAnsi"/>
          <w:lang w:val="en-GB"/>
        </w:rPr>
        <w:t xml:space="preserve"> should be held responsible for any rehabilitation that may need to be undertaken. Parties responsible for environmental degradation through irresponsible behaviour / negligence should receive penalties.</w:t>
      </w:r>
    </w:p>
    <w:p w:rsidR="0035203D" w:rsidRPr="00FE3D49" w:rsidRDefault="0035203D" w:rsidP="00E0030C">
      <w:pPr>
        <w:jc w:val="both"/>
        <w:rPr>
          <w:rFonts w:asciiTheme="minorHAnsi" w:eastAsia="Batang" w:hAnsiTheme="minorHAnsi" w:cstheme="minorHAnsi"/>
          <w:lang w:val="en-GB"/>
        </w:rPr>
      </w:pPr>
      <w:r w:rsidRPr="00FE3D49">
        <w:rPr>
          <w:rFonts w:asciiTheme="minorHAnsi" w:eastAsia="Batang" w:hAnsiTheme="minorHAnsi" w:cstheme="minorHAnsi"/>
          <w:lang w:val="en-GB"/>
        </w:rPr>
        <w:t xml:space="preserve">Process facilitated the identification of relevant and practical mitigation measures, which may be used by the construction team and Eskom to draw up and respond to </w:t>
      </w:r>
      <w:r w:rsidR="00DB3E0E" w:rsidRPr="00FE3D49">
        <w:rPr>
          <w:rFonts w:asciiTheme="minorHAnsi" w:eastAsia="Batang" w:hAnsiTheme="minorHAnsi" w:cstheme="minorHAnsi"/>
          <w:lang w:val="en-GB"/>
        </w:rPr>
        <w:t>t</w:t>
      </w:r>
      <w:r w:rsidRPr="00FE3D49">
        <w:rPr>
          <w:rFonts w:asciiTheme="minorHAnsi" w:eastAsia="Batang" w:hAnsiTheme="minorHAnsi" w:cstheme="minorHAnsi"/>
          <w:lang w:val="en-GB"/>
        </w:rPr>
        <w:t>ender documentation. It is thus</w:t>
      </w:r>
      <w:r w:rsidR="000956B7">
        <w:rPr>
          <w:rFonts w:asciiTheme="minorHAnsi" w:eastAsia="Batang" w:hAnsiTheme="minorHAnsi" w:cstheme="minorHAnsi"/>
          <w:lang w:val="en-GB"/>
        </w:rPr>
        <w:t xml:space="preserve"> a</w:t>
      </w:r>
      <w:r w:rsidRPr="00FE3D49">
        <w:rPr>
          <w:rFonts w:asciiTheme="minorHAnsi" w:eastAsia="Batang" w:hAnsiTheme="minorHAnsi" w:cstheme="minorHAnsi"/>
          <w:lang w:val="en-GB"/>
        </w:rPr>
        <w:t xml:space="preserve"> key to this process that this document </w:t>
      </w:r>
      <w:r w:rsidR="000956B7" w:rsidRPr="00FE3D49">
        <w:rPr>
          <w:rFonts w:asciiTheme="minorHAnsi" w:eastAsia="Batang" w:hAnsiTheme="minorHAnsi" w:cstheme="minorHAnsi"/>
          <w:lang w:val="en-GB"/>
        </w:rPr>
        <w:t>is</w:t>
      </w:r>
      <w:r w:rsidRPr="00FE3D49">
        <w:rPr>
          <w:rFonts w:asciiTheme="minorHAnsi" w:eastAsia="Batang" w:hAnsiTheme="minorHAnsi" w:cstheme="minorHAnsi"/>
          <w:lang w:val="en-GB"/>
        </w:rPr>
        <w:t xml:space="preserve"> included during tendering to allow all potential bidders for this work to seriously consider and cost for such mitigation. This will ensure that the document receives the necessary buy in that it requires from the outset of the project.</w:t>
      </w:r>
    </w:p>
    <w:p w:rsidR="00C50157" w:rsidRPr="002270FB" w:rsidRDefault="0035203D" w:rsidP="00E0030C">
      <w:pPr>
        <w:jc w:val="both"/>
        <w:rPr>
          <w:rFonts w:asciiTheme="minorHAnsi" w:eastAsia="Batang" w:hAnsiTheme="minorHAnsi" w:cstheme="minorHAnsi"/>
          <w:lang w:val="en-GB"/>
        </w:rPr>
      </w:pPr>
      <w:r w:rsidRPr="002270FB">
        <w:rPr>
          <w:rFonts w:asciiTheme="minorHAnsi" w:eastAsia="Batang" w:hAnsiTheme="minorHAnsi" w:cstheme="minorHAnsi"/>
          <w:lang w:val="en-GB"/>
        </w:rPr>
        <w:t xml:space="preserve">This </w:t>
      </w:r>
      <w:r w:rsidR="0048341A" w:rsidRPr="002270FB">
        <w:rPr>
          <w:rFonts w:asciiTheme="minorHAnsi" w:eastAsia="Batang" w:hAnsiTheme="minorHAnsi" w:cstheme="minorHAnsi"/>
          <w:lang w:val="en-GB"/>
        </w:rPr>
        <w:t>EMPR</w:t>
      </w:r>
      <w:r w:rsidRPr="002270FB">
        <w:rPr>
          <w:rFonts w:asciiTheme="minorHAnsi" w:eastAsia="Batang" w:hAnsiTheme="minorHAnsi" w:cstheme="minorHAnsi"/>
          <w:lang w:val="en-GB"/>
        </w:rPr>
        <w:t xml:space="preserve"> was compiled in an iterative manner that allowed for a pre-screening of the </w:t>
      </w:r>
      <w:r w:rsidR="00DA6280" w:rsidRPr="002270FB">
        <w:rPr>
          <w:rFonts w:asciiTheme="minorHAnsi" w:eastAsia="Batang" w:hAnsiTheme="minorHAnsi" w:cstheme="minorHAnsi"/>
          <w:lang w:val="en-GB"/>
        </w:rPr>
        <w:t>p</w:t>
      </w:r>
      <w:r w:rsidRPr="002270FB">
        <w:rPr>
          <w:rFonts w:asciiTheme="minorHAnsi" w:eastAsia="Batang" w:hAnsiTheme="minorHAnsi" w:cstheme="minorHAnsi"/>
          <w:lang w:val="en-GB"/>
        </w:rPr>
        <w:t>ylon</w:t>
      </w:r>
      <w:r w:rsidR="00DA6280" w:rsidRPr="002270FB">
        <w:rPr>
          <w:rFonts w:asciiTheme="minorHAnsi" w:eastAsia="Batang" w:hAnsiTheme="minorHAnsi" w:cstheme="minorHAnsi"/>
          <w:lang w:val="en-GB"/>
        </w:rPr>
        <w:t>s</w:t>
      </w:r>
      <w:r w:rsidRPr="002270FB">
        <w:rPr>
          <w:rFonts w:asciiTheme="minorHAnsi" w:eastAsia="Batang" w:hAnsiTheme="minorHAnsi" w:cstheme="minorHAnsi"/>
          <w:lang w:val="en-GB"/>
        </w:rPr>
        <w:t xml:space="preserve"> by the specialist team. This enabled specialist</w:t>
      </w:r>
      <w:r w:rsidR="00DB3E0E" w:rsidRPr="002270FB">
        <w:rPr>
          <w:rFonts w:asciiTheme="minorHAnsi" w:eastAsia="Batang" w:hAnsiTheme="minorHAnsi" w:cstheme="minorHAnsi"/>
          <w:lang w:val="en-GB"/>
        </w:rPr>
        <w:t>s</w:t>
      </w:r>
      <w:r w:rsidRPr="002270FB">
        <w:rPr>
          <w:rFonts w:asciiTheme="minorHAnsi" w:eastAsia="Batang" w:hAnsiTheme="minorHAnsi" w:cstheme="minorHAnsi"/>
          <w:lang w:val="en-GB"/>
        </w:rPr>
        <w:t xml:space="preserve"> to identify </w:t>
      </w:r>
      <w:r w:rsidR="00DB3E0E" w:rsidRPr="002270FB">
        <w:rPr>
          <w:rFonts w:asciiTheme="minorHAnsi" w:eastAsia="Batang" w:hAnsiTheme="minorHAnsi" w:cstheme="minorHAnsi"/>
          <w:lang w:val="en-GB"/>
        </w:rPr>
        <w:t>p</w:t>
      </w:r>
      <w:r w:rsidRPr="002270FB">
        <w:rPr>
          <w:rFonts w:asciiTheme="minorHAnsi" w:eastAsia="Batang" w:hAnsiTheme="minorHAnsi" w:cstheme="minorHAnsi"/>
          <w:lang w:val="en-GB"/>
        </w:rPr>
        <w:t>ylon</w:t>
      </w:r>
      <w:r w:rsidR="00DB3E0E" w:rsidRPr="002270FB">
        <w:rPr>
          <w:rFonts w:asciiTheme="minorHAnsi" w:eastAsia="Batang" w:hAnsiTheme="minorHAnsi" w:cstheme="minorHAnsi"/>
          <w:lang w:val="en-GB"/>
        </w:rPr>
        <w:t>s</w:t>
      </w:r>
      <w:r w:rsidRPr="002270FB">
        <w:rPr>
          <w:rFonts w:asciiTheme="minorHAnsi" w:eastAsia="Batang" w:hAnsiTheme="minorHAnsi" w:cstheme="minorHAnsi"/>
          <w:lang w:val="en-GB"/>
        </w:rPr>
        <w:t xml:space="preserve"> that could be moved slightly from one position to another to avoid more sensitive environmental features, such as drainage lines, areas susceptible to erosion and heritage artefacts. This in turn made it possible for the technical team to revise all the profiles to the agreement of all specialists concerned</w:t>
      </w:r>
      <w:r w:rsidR="002270FB">
        <w:rPr>
          <w:rFonts w:asciiTheme="minorHAnsi" w:eastAsia="Batang" w:hAnsiTheme="minorHAnsi" w:cstheme="minorHAnsi"/>
          <w:lang w:val="en-GB"/>
        </w:rPr>
        <w:t>.</w:t>
      </w:r>
    </w:p>
    <w:p w:rsidR="009D2C1B" w:rsidRPr="00C50157" w:rsidRDefault="009D2C1B" w:rsidP="00E0030C">
      <w:pPr>
        <w:contextualSpacing/>
        <w:jc w:val="both"/>
        <w:rPr>
          <w:rFonts w:asciiTheme="minorHAnsi" w:hAnsiTheme="minorHAnsi"/>
        </w:rPr>
      </w:pPr>
    </w:p>
    <w:p w:rsidR="0035203D" w:rsidRDefault="0035203D" w:rsidP="00E0030C">
      <w:pPr>
        <w:jc w:val="both"/>
        <w:rPr>
          <w:rFonts w:asciiTheme="minorHAnsi" w:eastAsia="Batang" w:hAnsiTheme="minorHAnsi" w:cstheme="minorHAnsi"/>
          <w:lang w:val="en-GB"/>
        </w:rPr>
      </w:pPr>
      <w:r w:rsidRPr="00FE3D49">
        <w:rPr>
          <w:rFonts w:asciiTheme="minorHAnsi" w:eastAsia="Batang" w:hAnsiTheme="minorHAnsi" w:cstheme="minorHAnsi"/>
          <w:lang w:val="en-GB"/>
        </w:rPr>
        <w:t>In order to have records of environmental incidences and the handling thereof, it is suggested that incidence logs (</w:t>
      </w:r>
      <w:r w:rsidRPr="00FE3D49">
        <w:rPr>
          <w:rFonts w:asciiTheme="minorHAnsi" w:eastAsia="Batang" w:hAnsiTheme="minorHAnsi" w:cstheme="minorHAnsi"/>
          <w:b/>
          <w:lang w:val="en-GB"/>
        </w:rPr>
        <w:t>Appendix 1</w:t>
      </w:r>
      <w:r w:rsidRPr="00FE3D49">
        <w:rPr>
          <w:rFonts w:asciiTheme="minorHAnsi" w:eastAsia="Batang" w:hAnsiTheme="minorHAnsi" w:cstheme="minorHAnsi"/>
          <w:lang w:val="en-GB"/>
        </w:rPr>
        <w:t>) be filled in by the Environmental Control Officer or Environmental Liaison Officer. The contract manager needs to be informed of such incidences and further actions need to be taken, should the need arise.</w:t>
      </w:r>
    </w:p>
    <w:p w:rsidR="00FF4F91" w:rsidRPr="00FE3D49" w:rsidRDefault="00FF4F91" w:rsidP="00E0030C">
      <w:pPr>
        <w:jc w:val="both"/>
        <w:rPr>
          <w:rFonts w:asciiTheme="minorHAnsi" w:eastAsia="Batang" w:hAnsiTheme="minorHAnsi" w:cstheme="minorHAnsi"/>
          <w:lang w:val="en-GB"/>
        </w:rPr>
        <w:sectPr w:rsidR="00FF4F91" w:rsidRPr="00FE3D49" w:rsidSect="00725F5D">
          <w:pgSz w:w="11906" w:h="16838"/>
          <w:pgMar w:top="1440" w:right="1800" w:bottom="1440" w:left="1800" w:header="708" w:footer="708" w:gutter="0"/>
          <w:cols w:space="708"/>
          <w:docGrid w:linePitch="360"/>
        </w:sectPr>
      </w:pPr>
    </w:p>
    <w:p w:rsidR="0035203D" w:rsidRPr="00FE3D49" w:rsidRDefault="0035203D" w:rsidP="00E0030C">
      <w:pPr>
        <w:pStyle w:val="Heading1"/>
        <w:jc w:val="both"/>
        <w:rPr>
          <w:rFonts w:asciiTheme="minorHAnsi" w:hAnsiTheme="minorHAnsi" w:cstheme="minorHAnsi"/>
        </w:rPr>
      </w:pPr>
      <w:bookmarkStart w:id="61" w:name="_Toc105228263"/>
      <w:bookmarkStart w:id="62" w:name="_Toc265479848"/>
      <w:bookmarkStart w:id="63" w:name="_Toc384196262"/>
      <w:r w:rsidRPr="00FE3D49">
        <w:rPr>
          <w:rFonts w:asciiTheme="minorHAnsi" w:hAnsiTheme="minorHAnsi" w:cstheme="minorHAnsi"/>
        </w:rPr>
        <w:lastRenderedPageBreak/>
        <w:t>APPENDIX 1:</w:t>
      </w:r>
      <w:bookmarkStart w:id="64" w:name="_Toc518363045"/>
      <w:bookmarkStart w:id="65" w:name="_Toc5014463"/>
      <w:r w:rsidRPr="00FE3D49">
        <w:rPr>
          <w:rFonts w:asciiTheme="minorHAnsi" w:hAnsiTheme="minorHAnsi" w:cstheme="minorHAnsi"/>
        </w:rPr>
        <w:tab/>
        <w:t>INCIDENT AND ENVIRONMENTAL LOG</w:t>
      </w:r>
      <w:bookmarkEnd w:id="61"/>
      <w:bookmarkEnd w:id="62"/>
      <w:bookmarkEnd w:id="64"/>
      <w:bookmarkEnd w:id="65"/>
      <w:bookmarkEnd w:id="63"/>
    </w:p>
    <w:tbl>
      <w:tblPr>
        <w:tblpPr w:leftFromText="180" w:rightFromText="180" w:vertAnchor="text" w:horzAnchor="page" w:tblpX="680" w:tblpY="337"/>
        <w:tblW w:w="141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01" w:type="dxa"/>
          <w:right w:w="101" w:type="dxa"/>
        </w:tblCellMar>
        <w:tblLook w:val="0000"/>
      </w:tblPr>
      <w:tblGrid>
        <w:gridCol w:w="1077"/>
        <w:gridCol w:w="2275"/>
        <w:gridCol w:w="4489"/>
        <w:gridCol w:w="4489"/>
        <w:gridCol w:w="1796"/>
      </w:tblGrid>
      <w:tr w:rsidR="000956B7" w:rsidRPr="00FE3D49" w:rsidTr="000956B7">
        <w:trPr>
          <w:cantSplit/>
          <w:trHeight w:val="323"/>
        </w:trPr>
        <w:tc>
          <w:tcPr>
            <w:tcW w:w="14126" w:type="dxa"/>
            <w:gridSpan w:val="5"/>
            <w:tcBorders>
              <w:top w:val="double" w:sz="4" w:space="0" w:color="auto"/>
              <w:bottom w:val="double" w:sz="4" w:space="0" w:color="auto"/>
            </w:tcBorders>
            <w:shd w:val="clear" w:color="000000" w:fill="auto"/>
          </w:tcPr>
          <w:p w:rsidR="000956B7" w:rsidRPr="00FE3D49" w:rsidRDefault="000956B7" w:rsidP="00E0030C">
            <w:pPr>
              <w:jc w:val="both"/>
              <w:rPr>
                <w:rFonts w:asciiTheme="minorHAnsi" w:hAnsiTheme="minorHAnsi" w:cstheme="minorHAnsi"/>
              </w:rPr>
            </w:pPr>
            <w:r w:rsidRPr="00FE3D49">
              <w:rPr>
                <w:rFonts w:asciiTheme="minorHAnsi" w:hAnsiTheme="minorHAnsi" w:cstheme="minorHAnsi"/>
              </w:rPr>
              <w:t>ENVIRONMENTAL INCIDENT LOG</w:t>
            </w:r>
          </w:p>
        </w:tc>
      </w:tr>
      <w:tr w:rsidR="000956B7" w:rsidRPr="00FE3D49" w:rsidTr="000956B7">
        <w:trPr>
          <w:cantSplit/>
          <w:trHeight w:val="1833"/>
        </w:trPr>
        <w:tc>
          <w:tcPr>
            <w:tcW w:w="1077" w:type="dxa"/>
            <w:tcBorders>
              <w:top w:val="double" w:sz="4" w:space="0" w:color="auto"/>
              <w:bottom w:val="double" w:sz="4" w:space="0" w:color="auto"/>
            </w:tcBorders>
            <w:shd w:val="clear" w:color="000000" w:fill="auto"/>
          </w:tcPr>
          <w:p w:rsidR="000956B7" w:rsidRPr="00FE3D49" w:rsidRDefault="000956B7" w:rsidP="00E0030C">
            <w:pPr>
              <w:jc w:val="both"/>
              <w:rPr>
                <w:rFonts w:asciiTheme="minorHAnsi" w:hAnsiTheme="minorHAnsi" w:cstheme="minorHAnsi"/>
              </w:rPr>
            </w:pPr>
            <w:r w:rsidRPr="00FE3D49">
              <w:rPr>
                <w:rFonts w:asciiTheme="minorHAnsi" w:hAnsiTheme="minorHAnsi" w:cstheme="minorHAnsi"/>
              </w:rPr>
              <w:t>Date</w:t>
            </w:r>
          </w:p>
        </w:tc>
        <w:tc>
          <w:tcPr>
            <w:tcW w:w="2275" w:type="dxa"/>
            <w:tcBorders>
              <w:top w:val="double" w:sz="4" w:space="0" w:color="auto"/>
              <w:bottom w:val="double" w:sz="4" w:space="0" w:color="auto"/>
            </w:tcBorders>
            <w:shd w:val="clear" w:color="000000" w:fill="auto"/>
          </w:tcPr>
          <w:p w:rsidR="000956B7" w:rsidRPr="00ED386A" w:rsidRDefault="000956B7" w:rsidP="00E0030C">
            <w:pPr>
              <w:pStyle w:val="Heading8"/>
              <w:spacing w:line="276" w:lineRule="auto"/>
              <w:ind w:firstLine="0"/>
              <w:rPr>
                <w:rFonts w:cs="Arial"/>
              </w:rPr>
            </w:pPr>
            <w:r>
              <w:rPr>
                <w:rFonts w:cs="Arial"/>
              </w:rPr>
              <w:t>Environmental Conditi</w:t>
            </w:r>
            <w:r w:rsidRPr="00ED386A">
              <w:rPr>
                <w:rFonts w:cs="Arial"/>
              </w:rPr>
              <w:t>on</w:t>
            </w:r>
          </w:p>
          <w:p w:rsidR="000956B7" w:rsidRPr="00FE3D49" w:rsidRDefault="000956B7" w:rsidP="00E0030C">
            <w:pPr>
              <w:jc w:val="both"/>
              <w:rPr>
                <w:rFonts w:asciiTheme="minorHAnsi" w:hAnsiTheme="minorHAnsi" w:cstheme="minorHAnsi"/>
              </w:rPr>
            </w:pPr>
          </w:p>
        </w:tc>
        <w:tc>
          <w:tcPr>
            <w:tcW w:w="4489" w:type="dxa"/>
            <w:tcBorders>
              <w:top w:val="double" w:sz="4" w:space="0" w:color="auto"/>
              <w:bottom w:val="double" w:sz="4" w:space="0" w:color="auto"/>
            </w:tcBorders>
            <w:shd w:val="clear" w:color="000000" w:fill="auto"/>
          </w:tcPr>
          <w:p w:rsidR="000956B7" w:rsidRPr="00FE3D49" w:rsidRDefault="000956B7" w:rsidP="00E0030C">
            <w:pPr>
              <w:jc w:val="both"/>
              <w:rPr>
                <w:rFonts w:asciiTheme="minorHAnsi" w:hAnsiTheme="minorHAnsi" w:cstheme="minorHAnsi"/>
              </w:rPr>
            </w:pPr>
            <w:r w:rsidRPr="00FE3D49">
              <w:rPr>
                <w:rFonts w:asciiTheme="minorHAnsi" w:hAnsiTheme="minorHAnsi" w:cstheme="minorHAnsi"/>
              </w:rPr>
              <w:t>Comments</w:t>
            </w:r>
          </w:p>
          <w:p w:rsidR="000956B7" w:rsidRPr="00FE3D49" w:rsidRDefault="000956B7" w:rsidP="00E0030C">
            <w:pPr>
              <w:jc w:val="both"/>
              <w:rPr>
                <w:rFonts w:asciiTheme="minorHAnsi" w:hAnsiTheme="minorHAnsi" w:cstheme="minorHAnsi"/>
              </w:rPr>
            </w:pPr>
            <w:r w:rsidRPr="00FE3D49">
              <w:rPr>
                <w:rFonts w:asciiTheme="minorHAnsi" w:hAnsiTheme="minorHAnsi" w:cstheme="minorHAnsi"/>
              </w:rPr>
              <w:t>(Include any possible explanations for current condition and possible responsible parties.  Include photographs, records etc. if available)</w:t>
            </w:r>
          </w:p>
        </w:tc>
        <w:tc>
          <w:tcPr>
            <w:tcW w:w="4489" w:type="dxa"/>
            <w:tcBorders>
              <w:top w:val="double" w:sz="4" w:space="0" w:color="auto"/>
              <w:bottom w:val="double" w:sz="4" w:space="0" w:color="auto"/>
            </w:tcBorders>
            <w:shd w:val="clear" w:color="000000" w:fill="auto"/>
          </w:tcPr>
          <w:p w:rsidR="000956B7" w:rsidRPr="00FE3D49" w:rsidRDefault="000956B7" w:rsidP="00E0030C">
            <w:pPr>
              <w:jc w:val="both"/>
              <w:rPr>
                <w:rFonts w:asciiTheme="minorHAnsi" w:hAnsiTheme="minorHAnsi" w:cstheme="minorHAnsi"/>
              </w:rPr>
            </w:pPr>
            <w:r w:rsidRPr="00FE3D49">
              <w:rPr>
                <w:rFonts w:asciiTheme="minorHAnsi" w:hAnsiTheme="minorHAnsi" w:cstheme="minorHAnsi"/>
              </w:rPr>
              <w:t>Corrective Action Taken</w:t>
            </w:r>
          </w:p>
          <w:p w:rsidR="000956B7" w:rsidRPr="00FE3D49" w:rsidRDefault="000956B7" w:rsidP="00E0030C">
            <w:pPr>
              <w:jc w:val="both"/>
              <w:rPr>
                <w:rFonts w:asciiTheme="minorHAnsi" w:hAnsiTheme="minorHAnsi" w:cstheme="minorHAnsi"/>
              </w:rPr>
            </w:pPr>
            <w:r w:rsidRPr="00FE3D49">
              <w:rPr>
                <w:rFonts w:asciiTheme="minorHAnsi" w:hAnsiTheme="minorHAnsi" w:cstheme="minorHAnsi"/>
              </w:rPr>
              <w:t>(Give details and attach documentation as far as possible)</w:t>
            </w:r>
          </w:p>
        </w:tc>
        <w:tc>
          <w:tcPr>
            <w:tcW w:w="1796" w:type="dxa"/>
            <w:tcBorders>
              <w:top w:val="double" w:sz="4" w:space="0" w:color="auto"/>
              <w:bottom w:val="double" w:sz="4" w:space="0" w:color="auto"/>
            </w:tcBorders>
            <w:shd w:val="clear" w:color="000000" w:fill="auto"/>
          </w:tcPr>
          <w:p w:rsidR="000956B7" w:rsidRPr="00FE3D49" w:rsidRDefault="000956B7" w:rsidP="00E0030C">
            <w:pPr>
              <w:pStyle w:val="Heading4"/>
              <w:spacing w:line="276" w:lineRule="auto"/>
              <w:jc w:val="both"/>
              <w:rPr>
                <w:rFonts w:asciiTheme="minorHAnsi" w:hAnsiTheme="minorHAnsi" w:cstheme="minorHAnsi"/>
              </w:rPr>
            </w:pPr>
            <w:r w:rsidRPr="00FE3D49">
              <w:rPr>
                <w:rFonts w:asciiTheme="minorHAnsi" w:hAnsiTheme="minorHAnsi" w:cstheme="minorHAnsi"/>
              </w:rPr>
              <w:t>Signature</w:t>
            </w:r>
          </w:p>
        </w:tc>
      </w:tr>
      <w:tr w:rsidR="000956B7" w:rsidRPr="00FE3D49" w:rsidTr="000956B7">
        <w:trPr>
          <w:cantSplit/>
          <w:trHeight w:val="719"/>
        </w:trPr>
        <w:tc>
          <w:tcPr>
            <w:tcW w:w="1077" w:type="dxa"/>
            <w:tcBorders>
              <w:top w:val="double" w:sz="4" w:space="0" w:color="auto"/>
            </w:tcBorders>
          </w:tcPr>
          <w:p w:rsidR="000956B7" w:rsidRPr="00FE3D49" w:rsidRDefault="000956B7" w:rsidP="00E0030C">
            <w:pPr>
              <w:jc w:val="both"/>
              <w:rPr>
                <w:rFonts w:asciiTheme="minorHAnsi" w:hAnsiTheme="minorHAnsi" w:cstheme="minorHAnsi"/>
              </w:rPr>
            </w:pPr>
          </w:p>
          <w:p w:rsidR="000956B7" w:rsidRPr="00FE3D49" w:rsidRDefault="000956B7" w:rsidP="00E0030C">
            <w:pPr>
              <w:jc w:val="both"/>
              <w:rPr>
                <w:rFonts w:asciiTheme="minorHAnsi" w:hAnsiTheme="minorHAnsi" w:cstheme="minorHAnsi"/>
              </w:rPr>
            </w:pPr>
          </w:p>
        </w:tc>
        <w:tc>
          <w:tcPr>
            <w:tcW w:w="2275" w:type="dxa"/>
            <w:tcBorders>
              <w:top w:val="double" w:sz="4" w:space="0" w:color="auto"/>
            </w:tcBorders>
          </w:tcPr>
          <w:p w:rsidR="000956B7" w:rsidRPr="00FE3D49" w:rsidRDefault="000956B7" w:rsidP="00E0030C">
            <w:pPr>
              <w:jc w:val="both"/>
              <w:rPr>
                <w:rFonts w:asciiTheme="minorHAnsi" w:hAnsiTheme="minorHAnsi" w:cstheme="minorHAnsi"/>
              </w:rPr>
            </w:pPr>
          </w:p>
        </w:tc>
        <w:tc>
          <w:tcPr>
            <w:tcW w:w="4489" w:type="dxa"/>
            <w:tcBorders>
              <w:top w:val="double" w:sz="4" w:space="0" w:color="auto"/>
            </w:tcBorders>
          </w:tcPr>
          <w:p w:rsidR="000956B7" w:rsidRPr="00FE3D49" w:rsidRDefault="000956B7" w:rsidP="00E0030C">
            <w:pPr>
              <w:jc w:val="both"/>
              <w:rPr>
                <w:rFonts w:asciiTheme="minorHAnsi" w:hAnsiTheme="minorHAnsi" w:cstheme="minorHAnsi"/>
              </w:rPr>
            </w:pPr>
          </w:p>
        </w:tc>
        <w:tc>
          <w:tcPr>
            <w:tcW w:w="4489" w:type="dxa"/>
            <w:tcBorders>
              <w:top w:val="double" w:sz="4" w:space="0" w:color="auto"/>
            </w:tcBorders>
          </w:tcPr>
          <w:p w:rsidR="000956B7" w:rsidRPr="00FE3D49" w:rsidRDefault="000956B7" w:rsidP="00E0030C">
            <w:pPr>
              <w:jc w:val="both"/>
              <w:rPr>
                <w:rFonts w:asciiTheme="minorHAnsi" w:hAnsiTheme="minorHAnsi" w:cstheme="minorHAnsi"/>
              </w:rPr>
            </w:pPr>
          </w:p>
        </w:tc>
        <w:tc>
          <w:tcPr>
            <w:tcW w:w="1796" w:type="dxa"/>
            <w:tcBorders>
              <w:top w:val="double" w:sz="4" w:space="0" w:color="auto"/>
            </w:tcBorders>
          </w:tcPr>
          <w:p w:rsidR="000956B7" w:rsidRPr="00FE3D49" w:rsidRDefault="000956B7" w:rsidP="00E0030C">
            <w:pPr>
              <w:jc w:val="both"/>
              <w:rPr>
                <w:rFonts w:asciiTheme="minorHAnsi" w:hAnsiTheme="minorHAnsi" w:cstheme="minorHAnsi"/>
              </w:rPr>
            </w:pPr>
          </w:p>
        </w:tc>
      </w:tr>
      <w:tr w:rsidR="000956B7" w:rsidRPr="00FE3D49" w:rsidTr="000956B7">
        <w:trPr>
          <w:cantSplit/>
          <w:trHeight w:val="743"/>
        </w:trPr>
        <w:tc>
          <w:tcPr>
            <w:tcW w:w="1077" w:type="dxa"/>
          </w:tcPr>
          <w:p w:rsidR="000956B7" w:rsidRPr="00FE3D49" w:rsidRDefault="000956B7" w:rsidP="00E0030C">
            <w:pPr>
              <w:jc w:val="both"/>
              <w:rPr>
                <w:rFonts w:asciiTheme="minorHAnsi" w:hAnsiTheme="minorHAnsi" w:cstheme="minorHAnsi"/>
              </w:rPr>
            </w:pPr>
          </w:p>
          <w:p w:rsidR="000956B7" w:rsidRPr="00FE3D49" w:rsidRDefault="000956B7" w:rsidP="00E0030C">
            <w:pPr>
              <w:jc w:val="both"/>
              <w:rPr>
                <w:rFonts w:asciiTheme="minorHAnsi" w:hAnsiTheme="minorHAnsi" w:cstheme="minorHAnsi"/>
              </w:rPr>
            </w:pPr>
          </w:p>
        </w:tc>
        <w:tc>
          <w:tcPr>
            <w:tcW w:w="2275"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1796" w:type="dxa"/>
          </w:tcPr>
          <w:p w:rsidR="000956B7" w:rsidRPr="00FE3D49" w:rsidRDefault="000956B7" w:rsidP="00E0030C">
            <w:pPr>
              <w:jc w:val="both"/>
              <w:rPr>
                <w:rFonts w:asciiTheme="minorHAnsi" w:hAnsiTheme="minorHAnsi" w:cstheme="minorHAnsi"/>
              </w:rPr>
            </w:pPr>
          </w:p>
        </w:tc>
      </w:tr>
      <w:tr w:rsidR="000956B7" w:rsidRPr="00FE3D49" w:rsidTr="000956B7">
        <w:trPr>
          <w:cantSplit/>
          <w:trHeight w:val="743"/>
        </w:trPr>
        <w:tc>
          <w:tcPr>
            <w:tcW w:w="1077" w:type="dxa"/>
          </w:tcPr>
          <w:p w:rsidR="000956B7" w:rsidRPr="00FE3D49" w:rsidRDefault="000956B7" w:rsidP="00E0030C">
            <w:pPr>
              <w:jc w:val="both"/>
              <w:rPr>
                <w:rFonts w:asciiTheme="minorHAnsi" w:hAnsiTheme="minorHAnsi" w:cstheme="minorHAnsi"/>
              </w:rPr>
            </w:pPr>
          </w:p>
          <w:p w:rsidR="000956B7" w:rsidRPr="00FE3D49" w:rsidRDefault="000956B7" w:rsidP="00E0030C">
            <w:pPr>
              <w:jc w:val="both"/>
              <w:rPr>
                <w:rFonts w:asciiTheme="minorHAnsi" w:hAnsiTheme="minorHAnsi" w:cstheme="minorHAnsi"/>
              </w:rPr>
            </w:pPr>
          </w:p>
        </w:tc>
        <w:tc>
          <w:tcPr>
            <w:tcW w:w="2275"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1796" w:type="dxa"/>
          </w:tcPr>
          <w:p w:rsidR="000956B7" w:rsidRPr="00FE3D49" w:rsidRDefault="000956B7" w:rsidP="00E0030C">
            <w:pPr>
              <w:jc w:val="both"/>
              <w:rPr>
                <w:rFonts w:asciiTheme="minorHAnsi" w:hAnsiTheme="minorHAnsi" w:cstheme="minorHAnsi"/>
              </w:rPr>
            </w:pPr>
          </w:p>
        </w:tc>
      </w:tr>
      <w:tr w:rsidR="000956B7" w:rsidRPr="00FE3D49" w:rsidTr="000956B7">
        <w:trPr>
          <w:cantSplit/>
          <w:trHeight w:val="743"/>
        </w:trPr>
        <w:tc>
          <w:tcPr>
            <w:tcW w:w="1077" w:type="dxa"/>
          </w:tcPr>
          <w:p w:rsidR="000956B7" w:rsidRPr="00FE3D49" w:rsidRDefault="000956B7" w:rsidP="00E0030C">
            <w:pPr>
              <w:jc w:val="both"/>
              <w:rPr>
                <w:rFonts w:asciiTheme="minorHAnsi" w:hAnsiTheme="minorHAnsi" w:cstheme="minorHAnsi"/>
              </w:rPr>
            </w:pPr>
          </w:p>
          <w:p w:rsidR="000956B7" w:rsidRPr="00FE3D49" w:rsidRDefault="000956B7" w:rsidP="00E0030C">
            <w:pPr>
              <w:jc w:val="both"/>
              <w:rPr>
                <w:rFonts w:asciiTheme="minorHAnsi" w:hAnsiTheme="minorHAnsi" w:cstheme="minorHAnsi"/>
              </w:rPr>
            </w:pPr>
          </w:p>
        </w:tc>
        <w:tc>
          <w:tcPr>
            <w:tcW w:w="2275"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1796" w:type="dxa"/>
          </w:tcPr>
          <w:p w:rsidR="000956B7" w:rsidRPr="00FE3D49" w:rsidRDefault="000956B7" w:rsidP="00E0030C">
            <w:pPr>
              <w:jc w:val="both"/>
              <w:rPr>
                <w:rFonts w:asciiTheme="minorHAnsi" w:hAnsiTheme="minorHAnsi" w:cstheme="minorHAnsi"/>
              </w:rPr>
            </w:pPr>
          </w:p>
        </w:tc>
      </w:tr>
      <w:tr w:rsidR="000956B7" w:rsidRPr="00FE3D49" w:rsidTr="000956B7">
        <w:trPr>
          <w:cantSplit/>
          <w:trHeight w:val="743"/>
        </w:trPr>
        <w:tc>
          <w:tcPr>
            <w:tcW w:w="1077" w:type="dxa"/>
          </w:tcPr>
          <w:p w:rsidR="000956B7" w:rsidRPr="00FE3D49" w:rsidRDefault="000956B7" w:rsidP="00E0030C">
            <w:pPr>
              <w:jc w:val="both"/>
              <w:rPr>
                <w:rFonts w:asciiTheme="minorHAnsi" w:hAnsiTheme="minorHAnsi" w:cstheme="minorHAnsi"/>
              </w:rPr>
            </w:pPr>
          </w:p>
          <w:p w:rsidR="000956B7" w:rsidRPr="00FE3D49" w:rsidRDefault="000956B7" w:rsidP="00E0030C">
            <w:pPr>
              <w:jc w:val="both"/>
              <w:rPr>
                <w:rFonts w:asciiTheme="minorHAnsi" w:hAnsiTheme="minorHAnsi" w:cstheme="minorHAnsi"/>
              </w:rPr>
            </w:pPr>
          </w:p>
        </w:tc>
        <w:tc>
          <w:tcPr>
            <w:tcW w:w="2275"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1796" w:type="dxa"/>
          </w:tcPr>
          <w:p w:rsidR="000956B7" w:rsidRPr="00FE3D49" w:rsidRDefault="000956B7" w:rsidP="00E0030C">
            <w:pPr>
              <w:jc w:val="both"/>
              <w:rPr>
                <w:rFonts w:asciiTheme="minorHAnsi" w:hAnsiTheme="minorHAnsi" w:cstheme="minorHAnsi"/>
              </w:rPr>
            </w:pPr>
          </w:p>
        </w:tc>
      </w:tr>
      <w:tr w:rsidR="000956B7" w:rsidRPr="00FE3D49" w:rsidTr="000956B7">
        <w:trPr>
          <w:cantSplit/>
          <w:trHeight w:val="743"/>
        </w:trPr>
        <w:tc>
          <w:tcPr>
            <w:tcW w:w="1077" w:type="dxa"/>
          </w:tcPr>
          <w:p w:rsidR="000956B7" w:rsidRPr="00FE3D49" w:rsidRDefault="000956B7" w:rsidP="00E0030C">
            <w:pPr>
              <w:jc w:val="both"/>
              <w:rPr>
                <w:rFonts w:asciiTheme="minorHAnsi" w:hAnsiTheme="minorHAnsi" w:cstheme="minorHAnsi"/>
              </w:rPr>
            </w:pPr>
          </w:p>
          <w:p w:rsidR="000956B7" w:rsidRPr="00FE3D49" w:rsidRDefault="000956B7" w:rsidP="00E0030C">
            <w:pPr>
              <w:jc w:val="both"/>
              <w:rPr>
                <w:rFonts w:asciiTheme="minorHAnsi" w:hAnsiTheme="minorHAnsi" w:cstheme="minorHAnsi"/>
              </w:rPr>
            </w:pPr>
          </w:p>
        </w:tc>
        <w:tc>
          <w:tcPr>
            <w:tcW w:w="2275"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1796" w:type="dxa"/>
          </w:tcPr>
          <w:p w:rsidR="000956B7" w:rsidRPr="00FE3D49" w:rsidRDefault="000956B7" w:rsidP="00E0030C">
            <w:pPr>
              <w:jc w:val="both"/>
              <w:rPr>
                <w:rFonts w:asciiTheme="minorHAnsi" w:hAnsiTheme="minorHAnsi" w:cstheme="minorHAnsi"/>
              </w:rPr>
            </w:pPr>
          </w:p>
        </w:tc>
      </w:tr>
      <w:tr w:rsidR="000956B7" w:rsidRPr="00FE3D49" w:rsidTr="000956B7">
        <w:trPr>
          <w:cantSplit/>
          <w:trHeight w:val="767"/>
        </w:trPr>
        <w:tc>
          <w:tcPr>
            <w:tcW w:w="1077" w:type="dxa"/>
          </w:tcPr>
          <w:p w:rsidR="000956B7" w:rsidRPr="00FE3D49" w:rsidRDefault="000956B7" w:rsidP="00E0030C">
            <w:pPr>
              <w:jc w:val="both"/>
              <w:rPr>
                <w:rFonts w:asciiTheme="minorHAnsi" w:hAnsiTheme="minorHAnsi" w:cstheme="minorHAnsi"/>
              </w:rPr>
            </w:pPr>
          </w:p>
          <w:p w:rsidR="000956B7" w:rsidRPr="00FE3D49" w:rsidRDefault="000956B7" w:rsidP="00E0030C">
            <w:pPr>
              <w:jc w:val="both"/>
              <w:rPr>
                <w:rFonts w:asciiTheme="minorHAnsi" w:hAnsiTheme="minorHAnsi" w:cstheme="minorHAnsi"/>
              </w:rPr>
            </w:pPr>
          </w:p>
        </w:tc>
        <w:tc>
          <w:tcPr>
            <w:tcW w:w="2275"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4489" w:type="dxa"/>
          </w:tcPr>
          <w:p w:rsidR="000956B7" w:rsidRPr="00FE3D49" w:rsidRDefault="000956B7" w:rsidP="00E0030C">
            <w:pPr>
              <w:jc w:val="both"/>
              <w:rPr>
                <w:rFonts w:asciiTheme="minorHAnsi" w:hAnsiTheme="minorHAnsi" w:cstheme="minorHAnsi"/>
              </w:rPr>
            </w:pPr>
          </w:p>
        </w:tc>
        <w:tc>
          <w:tcPr>
            <w:tcW w:w="1796" w:type="dxa"/>
          </w:tcPr>
          <w:p w:rsidR="000956B7" w:rsidRPr="00FE3D49" w:rsidRDefault="000956B7" w:rsidP="00E0030C">
            <w:pPr>
              <w:jc w:val="both"/>
              <w:rPr>
                <w:rFonts w:asciiTheme="minorHAnsi" w:hAnsiTheme="minorHAnsi" w:cstheme="minorHAnsi"/>
              </w:rPr>
            </w:pPr>
          </w:p>
        </w:tc>
      </w:tr>
    </w:tbl>
    <w:p w:rsidR="0035203D" w:rsidRPr="00FE3D49" w:rsidRDefault="0035203D" w:rsidP="00E0030C">
      <w:pPr>
        <w:jc w:val="both"/>
        <w:rPr>
          <w:rFonts w:asciiTheme="minorHAnsi" w:hAnsiTheme="minorHAnsi" w:cstheme="minorHAnsi"/>
        </w:rPr>
      </w:pPr>
    </w:p>
    <w:p w:rsidR="0035203D" w:rsidRPr="00FE3D49" w:rsidRDefault="0035203D" w:rsidP="00E0030C">
      <w:pPr>
        <w:jc w:val="both"/>
        <w:rPr>
          <w:rFonts w:asciiTheme="minorHAnsi" w:hAnsiTheme="minorHAnsi" w:cstheme="minorHAnsi"/>
        </w:rPr>
        <w:sectPr w:rsidR="0035203D" w:rsidRPr="00FE3D49" w:rsidSect="00725F5D">
          <w:pgSz w:w="16838" w:h="11906" w:orient="landscape"/>
          <w:pgMar w:top="1800" w:right="1440" w:bottom="1800" w:left="1440" w:header="708" w:footer="708" w:gutter="0"/>
          <w:cols w:space="708"/>
          <w:docGrid w:linePitch="360"/>
        </w:sectPr>
      </w:pPr>
    </w:p>
    <w:p w:rsidR="0035203D" w:rsidRPr="00FE3D49" w:rsidRDefault="0035203D" w:rsidP="00E0030C">
      <w:pPr>
        <w:pStyle w:val="Heading1"/>
        <w:jc w:val="both"/>
        <w:rPr>
          <w:rFonts w:asciiTheme="minorHAnsi" w:hAnsiTheme="minorHAnsi" w:cstheme="minorHAnsi"/>
        </w:rPr>
      </w:pPr>
      <w:bookmarkStart w:id="66" w:name="_Toc265479849"/>
      <w:bookmarkStart w:id="67" w:name="_Toc384196263"/>
      <w:r w:rsidRPr="00FE3D49">
        <w:rPr>
          <w:rFonts w:asciiTheme="minorHAnsi" w:hAnsiTheme="minorHAnsi" w:cstheme="minorHAnsi"/>
        </w:rPr>
        <w:lastRenderedPageBreak/>
        <w:t>APPENDIX 2: DECLARATION OF UNDERSTANDING BY DEVELOPER, ENGINEER AND CONTRACTOR</w:t>
      </w:r>
      <w:bookmarkEnd w:id="66"/>
      <w:bookmarkEnd w:id="67"/>
    </w:p>
    <w:p w:rsidR="0035203D" w:rsidRPr="00FE3D49" w:rsidRDefault="0035203D" w:rsidP="00E0030C">
      <w:pPr>
        <w:jc w:val="both"/>
        <w:rPr>
          <w:rFonts w:asciiTheme="minorHAnsi" w:hAnsiTheme="minorHAnsi" w:cstheme="minorHAnsi"/>
        </w:rPr>
      </w:pPr>
    </w:p>
    <w:p w:rsidR="0035203D" w:rsidRPr="00FE3D49" w:rsidRDefault="0035203D" w:rsidP="00E0030C">
      <w:pPr>
        <w:autoSpaceDE w:val="0"/>
        <w:autoSpaceDN w:val="0"/>
        <w:adjustRightInd w:val="0"/>
        <w:spacing w:before="240" w:after="160"/>
        <w:jc w:val="both"/>
        <w:rPr>
          <w:rFonts w:asciiTheme="minorHAnsi" w:hAnsiTheme="minorHAnsi" w:cstheme="minorHAnsi"/>
          <w:color w:val="000000"/>
          <w:lang w:val="en-US"/>
        </w:rPr>
      </w:pPr>
      <w:r w:rsidRPr="00FE3D49">
        <w:rPr>
          <w:rFonts w:asciiTheme="minorHAnsi" w:hAnsiTheme="minorHAnsi" w:cstheme="minorHAnsi"/>
          <w:b/>
          <w:bCs/>
          <w:color w:val="000000"/>
          <w:lang w:val="en-US"/>
        </w:rPr>
        <w:t>DECLARATION OF UNDERSTANDING BY THE DEVELOPER</w:t>
      </w:r>
    </w:p>
    <w:p w:rsidR="0035203D" w:rsidRPr="00FE3D49" w:rsidRDefault="0035203D" w:rsidP="00E0030C">
      <w:pPr>
        <w:autoSpaceDE w:val="0"/>
        <w:autoSpaceDN w:val="0"/>
        <w:adjustRightInd w:val="0"/>
        <w:spacing w:before="240"/>
        <w:jc w:val="both"/>
        <w:rPr>
          <w:rFonts w:asciiTheme="minorHAnsi" w:hAnsiTheme="minorHAnsi" w:cstheme="minorHAnsi"/>
          <w:color w:val="000000"/>
          <w:lang w:val="en-US"/>
        </w:rPr>
      </w:pPr>
    </w:p>
    <w:p w:rsidR="0035203D" w:rsidRPr="00FE3D49" w:rsidRDefault="0035203D" w:rsidP="00E0030C">
      <w:pPr>
        <w:tabs>
          <w:tab w:val="right" w:leader="underscore" w:pos="8505"/>
        </w:tabs>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color w:val="000000"/>
          <w:lang w:val="en-US"/>
        </w:rPr>
        <w:t xml:space="preserve">I, </w:t>
      </w:r>
      <w:r w:rsidRPr="00FE3D49">
        <w:rPr>
          <w:rFonts w:asciiTheme="minorHAnsi" w:hAnsiTheme="minorHAnsi" w:cstheme="minorHAnsi"/>
          <w:color w:val="000000"/>
          <w:lang w:val="en-US"/>
        </w:rPr>
        <w:tab/>
      </w:r>
    </w:p>
    <w:p w:rsidR="0035203D" w:rsidRPr="00FE3D49" w:rsidRDefault="0035203D" w:rsidP="00E0030C">
      <w:pPr>
        <w:tabs>
          <w:tab w:val="right" w:leader="underscore" w:pos="8505"/>
        </w:tabs>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color w:val="000000"/>
          <w:lang w:val="en-US"/>
        </w:rPr>
        <w:t xml:space="preserve">Representing </w:t>
      </w:r>
      <w:r w:rsidRPr="00FE3D49">
        <w:rPr>
          <w:rFonts w:asciiTheme="minorHAnsi" w:hAnsiTheme="minorHAnsi" w:cstheme="minorHAnsi"/>
          <w:color w:val="000000"/>
          <w:lang w:val="en-US"/>
        </w:rPr>
        <w:tab/>
      </w:r>
    </w:p>
    <w:p w:rsidR="0035203D" w:rsidRPr="00FE3D49" w:rsidRDefault="0035203D" w:rsidP="00E0030C">
      <w:pPr>
        <w:tabs>
          <w:tab w:val="right" w:leader="underscore" w:pos="8505"/>
        </w:tabs>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color w:val="000000"/>
          <w:lang w:val="en-US"/>
        </w:rPr>
        <w:t xml:space="preserve">Declare that I have read and understood the contents of the Environmental Management Program for: </w:t>
      </w:r>
    </w:p>
    <w:p w:rsidR="0035203D" w:rsidRPr="00FE3D49" w:rsidRDefault="0035203D" w:rsidP="00E0030C">
      <w:pPr>
        <w:tabs>
          <w:tab w:val="right" w:leader="underscore" w:pos="8505"/>
        </w:tabs>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color w:val="000000"/>
          <w:lang w:val="en-US"/>
        </w:rPr>
        <w:t xml:space="preserve">Contract </w:t>
      </w:r>
      <w:r w:rsidRPr="00FE3D49">
        <w:rPr>
          <w:rFonts w:asciiTheme="minorHAnsi" w:hAnsiTheme="minorHAnsi" w:cstheme="minorHAnsi"/>
          <w:color w:val="000000"/>
          <w:lang w:val="en-US"/>
        </w:rPr>
        <w:tab/>
      </w:r>
    </w:p>
    <w:p w:rsidR="0035203D" w:rsidRPr="00FE3D49" w:rsidRDefault="0035203D" w:rsidP="00E0030C">
      <w:pPr>
        <w:autoSpaceDE w:val="0"/>
        <w:autoSpaceDN w:val="0"/>
        <w:adjustRightInd w:val="0"/>
        <w:spacing w:before="480"/>
        <w:jc w:val="both"/>
        <w:rPr>
          <w:rFonts w:asciiTheme="minorHAnsi" w:hAnsiTheme="minorHAnsi" w:cstheme="minorHAnsi"/>
          <w:color w:val="000000"/>
          <w:lang w:val="en-US"/>
        </w:rPr>
      </w:pPr>
    </w:p>
    <w:p w:rsidR="0035203D" w:rsidRPr="00FE3D49" w:rsidRDefault="0035203D" w:rsidP="00E0030C">
      <w:pPr>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color w:val="000000"/>
          <w:lang w:val="en-US"/>
        </w:rPr>
        <w:t xml:space="preserve">I also declare that I understand my responsibilities in terms of enforcing and implementing the Environmental Specifications for the aforementioned Contract. </w:t>
      </w:r>
    </w:p>
    <w:p w:rsidR="0035203D" w:rsidRPr="00FE3D49" w:rsidRDefault="0035203D" w:rsidP="00E0030C">
      <w:pPr>
        <w:tabs>
          <w:tab w:val="right" w:leader="underscore" w:pos="5757"/>
        </w:tabs>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color w:val="000000"/>
          <w:lang w:val="en-US"/>
        </w:rPr>
        <w:t xml:space="preserve">Signed: </w:t>
      </w:r>
      <w:r w:rsidRPr="00FE3D49">
        <w:rPr>
          <w:rFonts w:asciiTheme="minorHAnsi" w:hAnsiTheme="minorHAnsi" w:cstheme="minorHAnsi"/>
          <w:color w:val="000000"/>
          <w:lang w:val="en-US"/>
        </w:rPr>
        <w:tab/>
      </w:r>
    </w:p>
    <w:p w:rsidR="0035203D" w:rsidRPr="00FE3D49" w:rsidRDefault="0035203D" w:rsidP="00E0030C">
      <w:pPr>
        <w:tabs>
          <w:tab w:val="right" w:leader="underscore" w:pos="5757"/>
        </w:tabs>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color w:val="000000"/>
          <w:lang w:val="en-US"/>
        </w:rPr>
        <w:t xml:space="preserve">Place: </w:t>
      </w:r>
      <w:r w:rsidRPr="00FE3D49">
        <w:rPr>
          <w:rFonts w:asciiTheme="minorHAnsi" w:hAnsiTheme="minorHAnsi" w:cstheme="minorHAnsi"/>
          <w:color w:val="000000"/>
          <w:lang w:val="en-US"/>
        </w:rPr>
        <w:tab/>
      </w:r>
    </w:p>
    <w:p w:rsidR="0035203D" w:rsidRPr="00FE3D49" w:rsidRDefault="0035203D" w:rsidP="00E0030C">
      <w:pPr>
        <w:tabs>
          <w:tab w:val="right" w:leader="underscore" w:pos="5757"/>
        </w:tabs>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color w:val="000000"/>
          <w:lang w:val="en-US"/>
        </w:rPr>
        <w:t xml:space="preserve">Date: </w:t>
      </w:r>
      <w:r w:rsidRPr="00FE3D49">
        <w:rPr>
          <w:rFonts w:asciiTheme="minorHAnsi" w:hAnsiTheme="minorHAnsi" w:cstheme="minorHAnsi"/>
          <w:color w:val="000000"/>
          <w:lang w:val="en-US"/>
        </w:rPr>
        <w:tab/>
      </w:r>
    </w:p>
    <w:p w:rsidR="0035203D" w:rsidRPr="00FE3D49" w:rsidRDefault="0035203D" w:rsidP="00E0030C">
      <w:pPr>
        <w:tabs>
          <w:tab w:val="right" w:leader="underscore" w:pos="5757"/>
        </w:tabs>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color w:val="000000"/>
          <w:lang w:val="en-US"/>
        </w:rPr>
        <w:t xml:space="preserve">Witness 1: </w:t>
      </w:r>
      <w:r w:rsidRPr="00FE3D49">
        <w:rPr>
          <w:rFonts w:asciiTheme="minorHAnsi" w:hAnsiTheme="minorHAnsi" w:cstheme="minorHAnsi"/>
          <w:color w:val="000000"/>
          <w:lang w:val="en-US"/>
        </w:rPr>
        <w:tab/>
      </w:r>
    </w:p>
    <w:p w:rsidR="0035203D" w:rsidRPr="00FE3D49" w:rsidRDefault="0035203D" w:rsidP="00E0030C">
      <w:pPr>
        <w:tabs>
          <w:tab w:val="right" w:leader="underscore" w:pos="5757"/>
        </w:tabs>
        <w:autoSpaceDE w:val="0"/>
        <w:autoSpaceDN w:val="0"/>
        <w:adjustRightInd w:val="0"/>
        <w:spacing w:before="480"/>
        <w:jc w:val="both"/>
        <w:rPr>
          <w:rFonts w:asciiTheme="minorHAnsi" w:hAnsiTheme="minorHAnsi" w:cstheme="minorHAnsi"/>
          <w:color w:val="000000"/>
          <w:lang w:val="en-US"/>
        </w:rPr>
      </w:pPr>
      <w:r w:rsidRPr="00FE3D49">
        <w:rPr>
          <w:rFonts w:asciiTheme="minorHAnsi" w:hAnsiTheme="minorHAnsi" w:cstheme="minorHAnsi"/>
          <w:lang w:val="en-AU" w:eastAsia="en-ZA"/>
        </w:rPr>
        <w:t xml:space="preserve">Witness2: </w:t>
      </w:r>
      <w:r w:rsidRPr="00FE3D49">
        <w:rPr>
          <w:rFonts w:asciiTheme="minorHAnsi" w:hAnsiTheme="minorHAnsi" w:cstheme="minorHAnsi"/>
          <w:color w:val="000000"/>
          <w:lang w:val="en-US"/>
        </w:rPr>
        <w:tab/>
      </w:r>
    </w:p>
    <w:p w:rsidR="0035203D" w:rsidRPr="00FE3D49" w:rsidRDefault="0035203D" w:rsidP="00E0030C">
      <w:pPr>
        <w:pStyle w:val="Heading1"/>
        <w:jc w:val="both"/>
        <w:rPr>
          <w:rFonts w:asciiTheme="minorHAnsi" w:hAnsiTheme="minorHAnsi" w:cstheme="minorHAnsi"/>
          <w:b w:val="0"/>
          <w:bCs w:val="0"/>
          <w:sz w:val="22"/>
          <w:szCs w:val="22"/>
          <w:lang w:val="en-AU" w:eastAsia="en-ZA"/>
        </w:rPr>
      </w:pPr>
    </w:p>
    <w:p w:rsidR="0035203D" w:rsidRPr="00FE3D49" w:rsidRDefault="0035203D" w:rsidP="00E0030C">
      <w:pPr>
        <w:pStyle w:val="Heading1"/>
        <w:jc w:val="both"/>
        <w:rPr>
          <w:rFonts w:asciiTheme="minorHAnsi" w:hAnsiTheme="minorHAnsi" w:cstheme="minorHAnsi"/>
          <w:b w:val="0"/>
          <w:bCs w:val="0"/>
          <w:sz w:val="22"/>
          <w:szCs w:val="22"/>
          <w:lang w:val="en-AU" w:eastAsia="en-ZA"/>
        </w:rPr>
      </w:pPr>
      <w:r w:rsidRPr="00FE3D49">
        <w:rPr>
          <w:rFonts w:asciiTheme="minorHAnsi" w:hAnsiTheme="minorHAnsi" w:cstheme="minorHAnsi"/>
          <w:b w:val="0"/>
          <w:bCs w:val="0"/>
          <w:sz w:val="22"/>
          <w:szCs w:val="22"/>
          <w:lang w:val="en-AU" w:eastAsia="en-ZA"/>
        </w:rPr>
        <w:tab/>
      </w:r>
    </w:p>
    <w:p w:rsidR="0035203D" w:rsidRPr="00FE3D49" w:rsidRDefault="0035203D" w:rsidP="00E0030C">
      <w:pPr>
        <w:pStyle w:val="Default"/>
        <w:spacing w:before="240" w:after="160" w:line="276" w:lineRule="auto"/>
        <w:jc w:val="both"/>
        <w:rPr>
          <w:rFonts w:asciiTheme="minorHAnsi" w:hAnsiTheme="minorHAnsi" w:cstheme="minorHAnsi"/>
          <w:b/>
          <w:bCs/>
        </w:rPr>
      </w:pPr>
      <w:r w:rsidRPr="00FE3D49">
        <w:rPr>
          <w:rFonts w:asciiTheme="minorHAnsi" w:hAnsiTheme="minorHAnsi" w:cstheme="minorHAnsi"/>
          <w:b/>
          <w:bCs/>
          <w:sz w:val="22"/>
          <w:szCs w:val="22"/>
          <w:lang w:val="en-AU" w:eastAsia="en-ZA"/>
        </w:rPr>
        <w:br w:type="page"/>
      </w:r>
    </w:p>
    <w:p w:rsidR="0035203D" w:rsidRPr="00FE3D49" w:rsidRDefault="0035203D" w:rsidP="00E0030C">
      <w:pPr>
        <w:pStyle w:val="Default"/>
        <w:spacing w:before="240" w:after="160" w:line="276" w:lineRule="auto"/>
        <w:jc w:val="both"/>
        <w:rPr>
          <w:rFonts w:asciiTheme="minorHAnsi" w:hAnsiTheme="minorHAnsi" w:cstheme="minorHAnsi"/>
        </w:rPr>
      </w:pPr>
      <w:r w:rsidRPr="00FE3D49">
        <w:rPr>
          <w:rFonts w:asciiTheme="minorHAnsi" w:hAnsiTheme="minorHAnsi" w:cstheme="minorHAnsi"/>
          <w:b/>
          <w:bCs/>
        </w:rPr>
        <w:lastRenderedPageBreak/>
        <w:t>DECLARATION OF UNDERSTANDING BY THE ENGINEER</w:t>
      </w:r>
    </w:p>
    <w:p w:rsidR="0035203D" w:rsidRPr="00FE3D49" w:rsidRDefault="0035203D" w:rsidP="00E0030C">
      <w:pPr>
        <w:pStyle w:val="Default"/>
        <w:spacing w:before="240" w:line="276" w:lineRule="auto"/>
        <w:jc w:val="both"/>
        <w:rPr>
          <w:rFonts w:asciiTheme="minorHAnsi" w:hAnsiTheme="minorHAnsi" w:cstheme="minorHAnsi"/>
          <w:sz w:val="22"/>
          <w:szCs w:val="22"/>
        </w:rPr>
      </w:pPr>
    </w:p>
    <w:p w:rsidR="0035203D" w:rsidRPr="00FE3D49" w:rsidRDefault="0035203D" w:rsidP="00E0030C">
      <w:pPr>
        <w:pStyle w:val="Default"/>
        <w:tabs>
          <w:tab w:val="right" w:leader="underscore" w:pos="8505"/>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I,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8505"/>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Representing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8505"/>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Declare that I have read and understood the contents of the Environmental Management Program for: </w:t>
      </w:r>
    </w:p>
    <w:p w:rsidR="0035203D" w:rsidRPr="00FE3D49" w:rsidRDefault="0035203D" w:rsidP="00E0030C">
      <w:pPr>
        <w:pStyle w:val="Default"/>
        <w:tabs>
          <w:tab w:val="right" w:leader="underscore" w:pos="8505"/>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Contract </w:t>
      </w:r>
      <w:r w:rsidRPr="00FE3D49">
        <w:rPr>
          <w:rFonts w:asciiTheme="minorHAnsi" w:hAnsiTheme="minorHAnsi" w:cstheme="minorHAnsi"/>
          <w:sz w:val="22"/>
          <w:szCs w:val="22"/>
        </w:rPr>
        <w:tab/>
      </w:r>
    </w:p>
    <w:p w:rsidR="0035203D" w:rsidRPr="00FE3D49" w:rsidRDefault="0035203D" w:rsidP="00E0030C">
      <w:pPr>
        <w:pStyle w:val="Default"/>
        <w:spacing w:before="480" w:line="276" w:lineRule="auto"/>
        <w:jc w:val="both"/>
        <w:rPr>
          <w:rFonts w:asciiTheme="minorHAnsi" w:hAnsiTheme="minorHAnsi" w:cstheme="minorHAnsi"/>
          <w:sz w:val="22"/>
          <w:szCs w:val="22"/>
        </w:rPr>
      </w:pPr>
    </w:p>
    <w:p w:rsidR="0035203D" w:rsidRPr="00FE3D49" w:rsidRDefault="0035203D" w:rsidP="00E0030C">
      <w:pPr>
        <w:pStyle w:val="Default"/>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I also declare that I understand my responsibilities in terms of enforcing and implementing the Environmental Specifications for the aforementioned Contract. </w:t>
      </w:r>
    </w:p>
    <w:p w:rsidR="0035203D" w:rsidRPr="00FE3D49" w:rsidRDefault="0035203D" w:rsidP="00E0030C">
      <w:pPr>
        <w:pStyle w:val="Default"/>
        <w:tabs>
          <w:tab w:val="right" w:leader="underscore" w:pos="5757"/>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Signed: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5757"/>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Place: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5757"/>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Date: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5757"/>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Witness 1: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5757"/>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Witness2: </w:t>
      </w:r>
      <w:r w:rsidRPr="00FE3D49">
        <w:rPr>
          <w:rFonts w:asciiTheme="minorHAnsi" w:hAnsiTheme="minorHAnsi" w:cstheme="minorHAnsi"/>
          <w:sz w:val="22"/>
          <w:szCs w:val="22"/>
        </w:rPr>
        <w:tab/>
      </w:r>
    </w:p>
    <w:p w:rsidR="0035203D" w:rsidRPr="00FE3D49" w:rsidRDefault="0035203D" w:rsidP="00E0030C">
      <w:pPr>
        <w:jc w:val="both"/>
        <w:rPr>
          <w:rFonts w:asciiTheme="minorHAnsi" w:hAnsiTheme="minorHAnsi" w:cstheme="minorHAnsi"/>
        </w:rPr>
      </w:pPr>
    </w:p>
    <w:p w:rsidR="0035203D" w:rsidRPr="00FE3D49" w:rsidRDefault="0035203D" w:rsidP="00E0030C">
      <w:pPr>
        <w:pStyle w:val="Default"/>
        <w:spacing w:before="240" w:after="160" w:line="276" w:lineRule="auto"/>
        <w:jc w:val="both"/>
        <w:rPr>
          <w:rFonts w:asciiTheme="minorHAnsi" w:hAnsiTheme="minorHAnsi" w:cstheme="minorHAnsi"/>
        </w:rPr>
      </w:pPr>
      <w:r w:rsidRPr="00FE3D49">
        <w:rPr>
          <w:rFonts w:asciiTheme="minorHAnsi" w:hAnsiTheme="minorHAnsi" w:cstheme="minorHAnsi"/>
          <w:sz w:val="22"/>
          <w:szCs w:val="22"/>
        </w:rPr>
        <w:br w:type="page"/>
      </w:r>
      <w:r w:rsidRPr="00FE3D49">
        <w:rPr>
          <w:rFonts w:asciiTheme="minorHAnsi" w:hAnsiTheme="minorHAnsi" w:cstheme="minorHAnsi"/>
          <w:b/>
          <w:bCs/>
        </w:rPr>
        <w:lastRenderedPageBreak/>
        <w:t>DECLARATION OF UNDERSTANDING BY THE CONTRACTOR</w:t>
      </w:r>
    </w:p>
    <w:p w:rsidR="0035203D" w:rsidRPr="00FE3D49" w:rsidRDefault="0035203D" w:rsidP="00E0030C">
      <w:pPr>
        <w:pStyle w:val="Default"/>
        <w:spacing w:before="240" w:line="276" w:lineRule="auto"/>
        <w:jc w:val="both"/>
        <w:rPr>
          <w:rFonts w:asciiTheme="minorHAnsi" w:hAnsiTheme="minorHAnsi" w:cstheme="minorHAnsi"/>
          <w:sz w:val="22"/>
          <w:szCs w:val="22"/>
        </w:rPr>
      </w:pPr>
    </w:p>
    <w:p w:rsidR="0035203D" w:rsidRPr="00FE3D49" w:rsidRDefault="0035203D" w:rsidP="00E0030C">
      <w:pPr>
        <w:pStyle w:val="Default"/>
        <w:tabs>
          <w:tab w:val="right" w:leader="underscore" w:pos="8505"/>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I,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8505"/>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Representing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8505"/>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Declare that I have read and understood the contents of the Environmental Management Program for: </w:t>
      </w:r>
    </w:p>
    <w:p w:rsidR="0035203D" w:rsidRPr="00FE3D49" w:rsidRDefault="0035203D" w:rsidP="00E0030C">
      <w:pPr>
        <w:pStyle w:val="Default"/>
        <w:tabs>
          <w:tab w:val="right" w:leader="underscore" w:pos="8505"/>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Contract </w:t>
      </w:r>
      <w:r w:rsidRPr="00FE3D49">
        <w:rPr>
          <w:rFonts w:asciiTheme="minorHAnsi" w:hAnsiTheme="minorHAnsi" w:cstheme="minorHAnsi"/>
          <w:sz w:val="22"/>
          <w:szCs w:val="22"/>
        </w:rPr>
        <w:tab/>
      </w:r>
    </w:p>
    <w:p w:rsidR="0035203D" w:rsidRPr="00FE3D49" w:rsidRDefault="0035203D" w:rsidP="00E0030C">
      <w:pPr>
        <w:pStyle w:val="Default"/>
        <w:spacing w:before="480" w:line="276" w:lineRule="auto"/>
        <w:jc w:val="both"/>
        <w:rPr>
          <w:rFonts w:asciiTheme="minorHAnsi" w:hAnsiTheme="minorHAnsi" w:cstheme="minorHAnsi"/>
          <w:sz w:val="22"/>
          <w:szCs w:val="22"/>
        </w:rPr>
      </w:pPr>
    </w:p>
    <w:p w:rsidR="0035203D" w:rsidRPr="00FE3D49" w:rsidRDefault="0035203D" w:rsidP="00E0030C">
      <w:pPr>
        <w:pStyle w:val="Default"/>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I also declare that I understand my responsibilities in terms of enforcing and implementing the Environmental Specifications for the aforementioned Contract. </w:t>
      </w:r>
    </w:p>
    <w:p w:rsidR="0035203D" w:rsidRPr="00FE3D49" w:rsidRDefault="0035203D" w:rsidP="00E0030C">
      <w:pPr>
        <w:pStyle w:val="Default"/>
        <w:tabs>
          <w:tab w:val="right" w:leader="underscore" w:pos="5757"/>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Signed: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5757"/>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Place: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5757"/>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Date: </w:t>
      </w:r>
      <w:r w:rsidRPr="00FE3D49">
        <w:rPr>
          <w:rFonts w:asciiTheme="minorHAnsi" w:hAnsiTheme="minorHAnsi" w:cstheme="minorHAnsi"/>
          <w:sz w:val="22"/>
          <w:szCs w:val="22"/>
        </w:rPr>
        <w:tab/>
      </w:r>
    </w:p>
    <w:p w:rsidR="0035203D" w:rsidRPr="00FE3D49" w:rsidRDefault="0035203D" w:rsidP="00E0030C">
      <w:pPr>
        <w:pStyle w:val="Default"/>
        <w:tabs>
          <w:tab w:val="right" w:leader="underscore" w:pos="5757"/>
        </w:tabs>
        <w:spacing w:before="480" w:line="276" w:lineRule="auto"/>
        <w:jc w:val="both"/>
        <w:rPr>
          <w:rFonts w:asciiTheme="minorHAnsi" w:hAnsiTheme="minorHAnsi" w:cstheme="minorHAnsi"/>
          <w:sz w:val="22"/>
          <w:szCs w:val="22"/>
        </w:rPr>
      </w:pPr>
      <w:r w:rsidRPr="00FE3D49">
        <w:rPr>
          <w:rFonts w:asciiTheme="minorHAnsi" w:hAnsiTheme="minorHAnsi" w:cstheme="minorHAnsi"/>
          <w:sz w:val="22"/>
          <w:szCs w:val="22"/>
        </w:rPr>
        <w:t xml:space="preserve">Witness 1: </w:t>
      </w:r>
      <w:r w:rsidRPr="00FE3D49">
        <w:rPr>
          <w:rFonts w:asciiTheme="minorHAnsi" w:hAnsiTheme="minorHAnsi" w:cstheme="minorHAnsi"/>
          <w:sz w:val="22"/>
          <w:szCs w:val="22"/>
        </w:rPr>
        <w:tab/>
      </w:r>
    </w:p>
    <w:p w:rsidR="0035203D" w:rsidRPr="00FE3D49" w:rsidRDefault="0035203D" w:rsidP="00E0030C">
      <w:pPr>
        <w:pStyle w:val="Heading1"/>
        <w:jc w:val="both"/>
        <w:rPr>
          <w:rFonts w:asciiTheme="minorHAnsi" w:hAnsiTheme="minorHAnsi" w:cstheme="minorHAnsi"/>
          <w:b w:val="0"/>
          <w:sz w:val="24"/>
        </w:rPr>
      </w:pP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t xml:space="preserve">Witness2: </w:t>
      </w:r>
      <w:bookmarkStart w:id="68" w:name="_Toc265479850"/>
      <w:r w:rsidRPr="00FE3D49">
        <w:rPr>
          <w:rFonts w:asciiTheme="minorHAnsi" w:hAnsiTheme="minorHAnsi" w:cstheme="minorHAnsi"/>
        </w:rPr>
        <w:tab/>
      </w:r>
    </w:p>
    <w:p w:rsidR="0035203D" w:rsidRPr="00FE3D49" w:rsidRDefault="0035203D" w:rsidP="00E0030C">
      <w:pPr>
        <w:pStyle w:val="Heading1"/>
        <w:jc w:val="both"/>
        <w:rPr>
          <w:rFonts w:asciiTheme="minorHAnsi" w:hAnsiTheme="minorHAnsi" w:cstheme="minorHAnsi"/>
        </w:rPr>
      </w:pPr>
      <w:r w:rsidRPr="00FE3D49">
        <w:rPr>
          <w:rFonts w:asciiTheme="minorHAnsi" w:hAnsiTheme="minorHAnsi" w:cstheme="minorHAnsi"/>
        </w:rPr>
        <w:br w:type="page"/>
      </w:r>
      <w:bookmarkStart w:id="69" w:name="_Toc384196264"/>
      <w:r w:rsidRPr="00FE3D49">
        <w:rPr>
          <w:rFonts w:asciiTheme="minorHAnsi" w:hAnsiTheme="minorHAnsi" w:cstheme="minorHAnsi"/>
        </w:rPr>
        <w:lastRenderedPageBreak/>
        <w:t>APPENDIX 3: OIL SPILL CLEAN-UP AND REHABILITATION</w:t>
      </w:r>
      <w:bookmarkEnd w:id="68"/>
      <w:bookmarkEnd w:id="69"/>
    </w:p>
    <w:p w:rsidR="0035203D" w:rsidRPr="00FE3D49" w:rsidRDefault="0035203D" w:rsidP="00E0030C">
      <w:pPr>
        <w:pStyle w:val="Heading1"/>
        <w:jc w:val="both"/>
        <w:rPr>
          <w:rFonts w:asciiTheme="minorHAnsi" w:hAnsiTheme="minorHAnsi" w:cstheme="minorHAnsi"/>
        </w:rPr>
      </w:pPr>
      <w:r w:rsidRPr="00FE3D49">
        <w:rPr>
          <w:rFonts w:asciiTheme="minorHAnsi" w:hAnsiTheme="minorHAnsi" w:cstheme="minorHAnsi"/>
        </w:rPr>
        <w:br w:type="page"/>
      </w:r>
      <w:bookmarkStart w:id="70" w:name="_Toc265479851"/>
      <w:bookmarkStart w:id="71" w:name="_Toc384196265"/>
      <w:r w:rsidRPr="00FE3D49">
        <w:rPr>
          <w:rFonts w:asciiTheme="minorHAnsi" w:hAnsiTheme="minorHAnsi" w:cstheme="minorHAnsi"/>
        </w:rPr>
        <w:lastRenderedPageBreak/>
        <w:t xml:space="preserve">APPENDIX 4: </w:t>
      </w:r>
      <w:r w:rsidR="00D70EA9">
        <w:rPr>
          <w:rFonts w:asciiTheme="minorHAnsi" w:hAnsiTheme="minorHAnsi" w:cstheme="minorHAnsi"/>
        </w:rPr>
        <w:t xml:space="preserve">SAFETY, HEALTH, ENVIRONMENT &amp; QUALITY </w:t>
      </w:r>
      <w:r w:rsidR="000C5082">
        <w:rPr>
          <w:rFonts w:asciiTheme="minorHAnsi" w:hAnsiTheme="minorHAnsi" w:cstheme="minorHAnsi"/>
        </w:rPr>
        <w:t>(SHEQ</w:t>
      </w:r>
      <w:bookmarkEnd w:id="70"/>
      <w:r w:rsidR="009F6C2A">
        <w:rPr>
          <w:rFonts w:asciiTheme="minorHAnsi" w:hAnsiTheme="minorHAnsi" w:cstheme="minorHAnsi"/>
        </w:rPr>
        <w:t>)</w:t>
      </w:r>
      <w:r w:rsidR="009F6C2A" w:rsidRPr="00FE3D49">
        <w:rPr>
          <w:rFonts w:asciiTheme="minorHAnsi" w:hAnsiTheme="minorHAnsi" w:cstheme="minorHAnsi"/>
        </w:rPr>
        <w:t xml:space="preserve"> POLICY</w:t>
      </w:r>
      <w:bookmarkEnd w:id="71"/>
    </w:p>
    <w:p w:rsidR="0035203D" w:rsidRPr="00FE3D49" w:rsidRDefault="0035203D" w:rsidP="00E0030C">
      <w:pPr>
        <w:pStyle w:val="Header"/>
        <w:spacing w:line="276" w:lineRule="auto"/>
        <w:jc w:val="both"/>
        <w:rPr>
          <w:rFonts w:asciiTheme="minorHAnsi" w:hAnsiTheme="minorHAnsi" w:cstheme="minorHAnsi"/>
        </w:rPr>
      </w:pPr>
    </w:p>
    <w:p w:rsidR="0035203D" w:rsidRPr="00FE3D49" w:rsidRDefault="0035203D" w:rsidP="00E0030C">
      <w:pPr>
        <w:pStyle w:val="Heading1"/>
        <w:jc w:val="both"/>
        <w:rPr>
          <w:rFonts w:asciiTheme="minorHAnsi" w:hAnsiTheme="minorHAnsi" w:cstheme="minorHAnsi"/>
        </w:rPr>
      </w:pPr>
      <w:r w:rsidRPr="00FE3D49">
        <w:rPr>
          <w:rFonts w:asciiTheme="minorHAnsi" w:hAnsiTheme="minorHAnsi" w:cstheme="minorHAnsi"/>
        </w:rPr>
        <w:br w:type="page"/>
      </w:r>
      <w:bookmarkStart w:id="72" w:name="_Toc265479852"/>
      <w:bookmarkStart w:id="73" w:name="_Toc384196266"/>
      <w:r w:rsidRPr="00FE3D49">
        <w:rPr>
          <w:rFonts w:asciiTheme="minorHAnsi" w:hAnsiTheme="minorHAnsi" w:cstheme="minorHAnsi"/>
        </w:rPr>
        <w:lastRenderedPageBreak/>
        <w:t>APPENDIX 5: RECORD OF DECISION</w:t>
      </w:r>
      <w:bookmarkEnd w:id="72"/>
      <w:bookmarkEnd w:id="73"/>
    </w:p>
    <w:p w:rsidR="0035203D" w:rsidRPr="00FE3D49" w:rsidRDefault="0035203D" w:rsidP="00E0030C">
      <w:pPr>
        <w:pStyle w:val="Header"/>
        <w:spacing w:line="276" w:lineRule="auto"/>
        <w:jc w:val="both"/>
        <w:rPr>
          <w:rFonts w:asciiTheme="minorHAnsi" w:hAnsiTheme="minorHAnsi" w:cstheme="minorHAnsi"/>
        </w:rPr>
      </w:pPr>
    </w:p>
    <w:p w:rsidR="0035203D" w:rsidRPr="00FE3D49" w:rsidRDefault="0035203D" w:rsidP="00E0030C">
      <w:pPr>
        <w:pStyle w:val="Heading1"/>
        <w:jc w:val="both"/>
        <w:rPr>
          <w:rFonts w:asciiTheme="minorHAnsi" w:hAnsiTheme="minorHAnsi" w:cstheme="minorHAnsi"/>
        </w:rPr>
      </w:pPr>
      <w:r w:rsidRPr="00FE3D49">
        <w:rPr>
          <w:rFonts w:asciiTheme="minorHAnsi" w:hAnsiTheme="minorHAnsi" w:cstheme="minorHAnsi"/>
        </w:rPr>
        <w:br w:type="page"/>
      </w:r>
      <w:bookmarkStart w:id="74" w:name="_Toc265479853"/>
      <w:bookmarkStart w:id="75" w:name="_Toc384196267"/>
      <w:r w:rsidRPr="00FE3D49">
        <w:rPr>
          <w:rFonts w:asciiTheme="minorHAnsi" w:hAnsiTheme="minorHAnsi" w:cstheme="minorHAnsi"/>
        </w:rPr>
        <w:lastRenderedPageBreak/>
        <w:t>APPENDIX 6: SPECIALIST REPORTS</w:t>
      </w:r>
      <w:bookmarkEnd w:id="74"/>
      <w:bookmarkEnd w:id="75"/>
    </w:p>
    <w:p w:rsidR="0035203D" w:rsidRPr="00FE3D49" w:rsidRDefault="0035203D" w:rsidP="00E0030C">
      <w:pPr>
        <w:jc w:val="both"/>
        <w:rPr>
          <w:rFonts w:asciiTheme="minorHAnsi" w:hAnsiTheme="minorHAnsi" w:cstheme="minorHAnsi"/>
        </w:rPr>
      </w:pPr>
    </w:p>
    <w:p w:rsidR="0035203D" w:rsidRPr="00FE3D49" w:rsidRDefault="00546F5F" w:rsidP="00E0030C">
      <w:pPr>
        <w:numPr>
          <w:ilvl w:val="0"/>
          <w:numId w:val="57"/>
        </w:numPr>
        <w:spacing w:after="0"/>
        <w:jc w:val="both"/>
        <w:rPr>
          <w:rFonts w:asciiTheme="minorHAnsi" w:hAnsiTheme="minorHAnsi" w:cstheme="minorHAnsi"/>
          <w:b/>
        </w:rPr>
      </w:pPr>
      <w:r>
        <w:rPr>
          <w:rFonts w:asciiTheme="minorHAnsi" w:hAnsiTheme="minorHAnsi" w:cstheme="minorHAnsi"/>
          <w:b/>
        </w:rPr>
        <w:t>AVIFAUNA &amp; GENERAL ECOLOGICAL COMPONENTS</w:t>
      </w:r>
    </w:p>
    <w:p w:rsidR="0035203D" w:rsidRPr="00FE3D49" w:rsidRDefault="0035203D" w:rsidP="00E0030C">
      <w:pPr>
        <w:jc w:val="both"/>
        <w:rPr>
          <w:rFonts w:asciiTheme="minorHAnsi" w:hAnsiTheme="minorHAnsi" w:cstheme="minorHAnsi"/>
        </w:rPr>
      </w:pPr>
      <w:r w:rsidRPr="00FE3D49">
        <w:rPr>
          <w:rFonts w:asciiTheme="minorHAnsi" w:hAnsiTheme="minorHAnsi" w:cstheme="minorHAnsi"/>
        </w:rPr>
        <w:br w:type="page"/>
      </w:r>
    </w:p>
    <w:p w:rsidR="0035203D" w:rsidRPr="00FE3D49" w:rsidRDefault="0035203D" w:rsidP="00E0030C">
      <w:pPr>
        <w:numPr>
          <w:ilvl w:val="0"/>
          <w:numId w:val="57"/>
        </w:numPr>
        <w:spacing w:after="0"/>
        <w:jc w:val="both"/>
        <w:rPr>
          <w:rFonts w:asciiTheme="minorHAnsi" w:hAnsiTheme="minorHAnsi" w:cstheme="minorHAnsi"/>
          <w:b/>
        </w:rPr>
      </w:pPr>
      <w:r w:rsidRPr="00FE3D49">
        <w:rPr>
          <w:rFonts w:asciiTheme="minorHAnsi" w:hAnsiTheme="minorHAnsi" w:cstheme="minorHAnsi"/>
          <w:b/>
        </w:rPr>
        <w:lastRenderedPageBreak/>
        <w:t>HIA REPORT</w:t>
      </w:r>
    </w:p>
    <w:p w:rsidR="0035203D" w:rsidRPr="00FE3D49" w:rsidRDefault="0035203D" w:rsidP="00E0030C">
      <w:pPr>
        <w:pStyle w:val="ListParagraph"/>
        <w:spacing w:line="276" w:lineRule="auto"/>
        <w:jc w:val="both"/>
        <w:rPr>
          <w:rFonts w:asciiTheme="minorHAnsi" w:hAnsiTheme="minorHAnsi" w:cstheme="minorHAnsi"/>
        </w:rPr>
      </w:pPr>
      <w:r w:rsidRPr="00FE3D49">
        <w:rPr>
          <w:rFonts w:asciiTheme="minorHAnsi" w:hAnsiTheme="minorHAnsi" w:cstheme="minorHAnsi"/>
        </w:rPr>
        <w:br w:type="page"/>
      </w:r>
    </w:p>
    <w:p w:rsidR="00F50B4A" w:rsidRPr="00FE3D49" w:rsidRDefault="00F50B4A" w:rsidP="00E0030C">
      <w:pPr>
        <w:numPr>
          <w:ilvl w:val="0"/>
          <w:numId w:val="57"/>
        </w:numPr>
        <w:spacing w:after="0"/>
        <w:jc w:val="both"/>
        <w:rPr>
          <w:rFonts w:asciiTheme="minorHAnsi" w:hAnsiTheme="minorHAnsi" w:cstheme="minorHAnsi"/>
          <w:b/>
        </w:rPr>
      </w:pPr>
      <w:r w:rsidRPr="00FE3D49">
        <w:rPr>
          <w:rFonts w:asciiTheme="minorHAnsi" w:hAnsiTheme="minorHAnsi" w:cstheme="minorHAnsi"/>
          <w:b/>
        </w:rPr>
        <w:lastRenderedPageBreak/>
        <w:t>Wetland and Surface Water</w:t>
      </w:r>
    </w:p>
    <w:p w:rsidR="00F50B4A" w:rsidRPr="00FE3D49" w:rsidRDefault="00F50B4A" w:rsidP="00E0030C">
      <w:pPr>
        <w:spacing w:after="0"/>
        <w:ind w:left="720"/>
        <w:jc w:val="both"/>
        <w:rPr>
          <w:rFonts w:asciiTheme="minorHAnsi" w:hAnsiTheme="minorHAnsi" w:cstheme="minorHAnsi"/>
          <w:b/>
        </w:rPr>
      </w:pPr>
    </w:p>
    <w:p w:rsidR="0035203D" w:rsidRPr="00FE3D49" w:rsidRDefault="0035203D" w:rsidP="00E0030C">
      <w:pPr>
        <w:pStyle w:val="Heading1"/>
        <w:jc w:val="both"/>
        <w:rPr>
          <w:rFonts w:asciiTheme="minorHAnsi" w:hAnsiTheme="minorHAnsi" w:cstheme="minorHAnsi"/>
        </w:rPr>
      </w:pPr>
      <w:r w:rsidRPr="00FE3D49">
        <w:rPr>
          <w:rFonts w:asciiTheme="minorHAnsi" w:hAnsiTheme="minorHAnsi" w:cstheme="minorHAnsi"/>
        </w:rPr>
        <w:br w:type="page"/>
      </w:r>
      <w:bookmarkStart w:id="76" w:name="_Toc265479854"/>
      <w:bookmarkStart w:id="77" w:name="_Toc384196268"/>
      <w:r w:rsidRPr="00FE3D49">
        <w:rPr>
          <w:rFonts w:asciiTheme="minorHAnsi" w:hAnsiTheme="minorHAnsi" w:cstheme="minorHAnsi"/>
        </w:rPr>
        <w:lastRenderedPageBreak/>
        <w:t>APPENDIX 7: METHOD STATEMENTS</w:t>
      </w:r>
      <w:bookmarkEnd w:id="76"/>
      <w:bookmarkEnd w:id="77"/>
    </w:p>
    <w:p w:rsidR="0035203D" w:rsidRPr="00FE3D49" w:rsidRDefault="0035203D" w:rsidP="00E0030C">
      <w:pPr>
        <w:jc w:val="both"/>
        <w:rPr>
          <w:rFonts w:asciiTheme="minorHAnsi" w:hAnsiTheme="minorHAnsi" w:cstheme="minorHAnsi"/>
        </w:rPr>
      </w:pP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rPr>
        <w:t xml:space="preserve">METHOD STATEMENT: </w:t>
      </w:r>
      <w:r w:rsidRPr="00FE3D49">
        <w:rPr>
          <w:rFonts w:asciiTheme="minorHAnsi" w:hAnsiTheme="minorHAnsi" w:cstheme="minorHAnsi"/>
          <w:b/>
          <w:bCs/>
          <w:sz w:val="32"/>
          <w:szCs w:val="32"/>
          <w:bdr w:val="single" w:sz="4" w:space="0" w:color="auto"/>
          <w:shd w:val="clear" w:color="auto" w:fill="E6E6E6"/>
        </w:rPr>
        <w:t xml:space="preserve"> Solid Waste Management</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WORK IS TO BE UNDERTAKEN? </w:t>
      </w:r>
      <w:r w:rsidRPr="00FE3D49">
        <w:rPr>
          <w:rFonts w:asciiTheme="minorHAnsi" w:hAnsiTheme="minorHAnsi" w:cstheme="minorHAnsi"/>
          <w:lang w:val="en-US"/>
        </w:rPr>
        <w:t>[</w:t>
      </w:r>
      <w:proofErr w:type="gramStart"/>
      <w:r w:rsidRPr="00FE3D49">
        <w:rPr>
          <w:rFonts w:asciiTheme="minorHAnsi" w:hAnsiTheme="minorHAnsi" w:cstheme="minorHAnsi"/>
          <w:lang w:val="en-US"/>
        </w:rPr>
        <w:t>give</w:t>
      </w:r>
      <w:proofErr w:type="gramEnd"/>
      <w:r w:rsidRPr="00FE3D49">
        <w:rPr>
          <w:rFonts w:asciiTheme="minorHAnsi" w:hAnsiTheme="minorHAnsi" w:cstheme="minorHAnsi"/>
          <w:lang w:val="en-US"/>
        </w:rPr>
        <w:t xml:space="preserve"> a brief description of the works to be undertaken on site that will generate waste (hazardous and non-hazardous wastes)]: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Default="0035203D"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Pr="00FE3D49" w:rsidRDefault="008C1F72"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lastRenderedPageBreak/>
        <w:t xml:space="preserve">WHERE ARE THE WORKS TO BE UNDERTAKEN? </w:t>
      </w:r>
      <w:r w:rsidRPr="00FE3D49">
        <w:rPr>
          <w:rFonts w:asciiTheme="minorHAnsi" w:hAnsiTheme="minorHAnsi" w:cstheme="minorHAnsi"/>
          <w:lang w:val="en-US"/>
        </w:rPr>
        <w:t>(</w:t>
      </w:r>
      <w:proofErr w:type="gramStart"/>
      <w:r w:rsidRPr="00FE3D49">
        <w:rPr>
          <w:rFonts w:asciiTheme="minorHAnsi" w:hAnsiTheme="minorHAnsi" w:cstheme="minorHAnsi"/>
          <w:lang w:val="en-US"/>
        </w:rPr>
        <w:t>where</w:t>
      </w:r>
      <w:proofErr w:type="gramEnd"/>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0"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Default="0035203D"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Pr="00FE3D49" w:rsidRDefault="008C1F72"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rPr>
        <w:t xml:space="preserve">METHOD STATEMENT: </w:t>
      </w:r>
      <w:r w:rsidRPr="00FE3D49">
        <w:rPr>
          <w:rFonts w:asciiTheme="minorHAnsi" w:hAnsiTheme="minorHAnsi" w:cstheme="minorHAnsi"/>
          <w:b/>
          <w:bCs/>
          <w:sz w:val="32"/>
          <w:szCs w:val="32"/>
          <w:bdr w:val="single" w:sz="4" w:space="0" w:color="auto"/>
          <w:shd w:val="clear" w:color="auto" w:fill="E6E6E6"/>
        </w:rPr>
        <w:t xml:space="preserve"> Solid Waste Management (contd.)</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rPr>
        <w:t xml:space="preserve">HOW IS WASTE TO BE MANAGED ON SITE? </w:t>
      </w:r>
      <w:r w:rsidRPr="00FE3D49">
        <w:rPr>
          <w:rFonts w:asciiTheme="minorHAnsi" w:hAnsiTheme="minorHAnsi" w:cstheme="minorHAnsi"/>
        </w:rPr>
        <w:t>(</w:t>
      </w:r>
      <w:r w:rsidR="00ED386A" w:rsidRPr="00FE3D49">
        <w:rPr>
          <w:rFonts w:asciiTheme="minorHAnsi" w:hAnsiTheme="minorHAnsi" w:cstheme="minorHAnsi"/>
        </w:rPr>
        <w:t>Provide</w:t>
      </w:r>
      <w:r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Default="0035203D"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Pr="00FE3D49" w:rsidRDefault="008C1F72"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lastRenderedPageBreak/>
        <w:t xml:space="preserve">DECLARATIONS for Method Statement   </w:t>
      </w:r>
      <w:r w:rsidRPr="00FE3D49">
        <w:rPr>
          <w:rFonts w:asciiTheme="minorHAnsi" w:hAnsiTheme="minorHAnsi" w:cstheme="minorHAnsi"/>
          <w:b/>
          <w:bCs/>
          <w:color w:val="000000"/>
          <w:sz w:val="32"/>
          <w:szCs w:val="32"/>
          <w:bdr w:val="single" w:sz="4" w:space="0" w:color="auto"/>
          <w:shd w:val="clear" w:color="auto" w:fill="E6E6E6"/>
          <w:lang w:val="en-US"/>
        </w:rPr>
        <w:t>Solid Waste Management (contd.</w:t>
      </w:r>
      <w:proofErr w:type="gramStart"/>
      <w:r w:rsidRPr="00FE3D49">
        <w:rPr>
          <w:rFonts w:asciiTheme="minorHAnsi" w:hAnsiTheme="minorHAnsi" w:cstheme="minorHAnsi"/>
          <w:b/>
          <w:bCs/>
          <w:color w:val="000000"/>
          <w:sz w:val="32"/>
          <w:szCs w:val="32"/>
          <w:bdr w:val="single" w:sz="4" w:space="0" w:color="auto"/>
          <w:shd w:val="clear" w:color="auto" w:fill="E6E6E6"/>
          <w:lang w:val="en-US"/>
        </w:rPr>
        <w:t>)</w:t>
      </w:r>
      <w:r w:rsidRPr="00FE3D49">
        <w:rPr>
          <w:rFonts w:asciiTheme="minorHAnsi" w:hAnsiTheme="minorHAnsi" w:cstheme="minorHAnsi"/>
          <w:b/>
          <w:bCs/>
          <w:color w:val="999999"/>
        </w:rPr>
        <w:t>(</w:t>
      </w:r>
      <w:proofErr w:type="gramEnd"/>
      <w:r w:rsidRPr="00FE3D49">
        <w:rPr>
          <w:rFonts w:asciiTheme="minorHAnsi" w:hAnsiTheme="minorHAnsi" w:cstheme="minorHAnsi"/>
          <w:b/>
          <w:bCs/>
          <w:color w:val="999999"/>
        </w:rPr>
        <w:t>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Default="0035203D"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Pr="00FE3D49" w:rsidRDefault="008C1F72"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 (Signed) </w:t>
      </w:r>
      <w:r w:rsidRPr="00FE3D49">
        <w:rPr>
          <w:rFonts w:asciiTheme="minorHAnsi" w:hAnsiTheme="minorHAnsi" w:cstheme="minorHAnsi"/>
          <w:lang w:val="en-US"/>
        </w:rPr>
        <w:tab/>
        <w:t xml:space="preserve">_______________________________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Default="0035203D" w:rsidP="00E0030C">
      <w:pPr>
        <w:autoSpaceDE w:val="0"/>
        <w:autoSpaceDN w:val="0"/>
        <w:adjustRightInd w:val="0"/>
        <w:jc w:val="both"/>
        <w:rPr>
          <w:rFonts w:asciiTheme="minorHAnsi" w:hAnsiTheme="minorHAnsi" w:cstheme="minorHAnsi"/>
          <w:b/>
          <w:bCs/>
          <w:lang w:val="en-US"/>
        </w:rPr>
      </w:pPr>
    </w:p>
    <w:p w:rsidR="00621B59" w:rsidRDefault="00621B59" w:rsidP="00E0030C">
      <w:pPr>
        <w:autoSpaceDE w:val="0"/>
        <w:autoSpaceDN w:val="0"/>
        <w:adjustRightInd w:val="0"/>
        <w:jc w:val="both"/>
        <w:rPr>
          <w:rFonts w:asciiTheme="minorHAnsi" w:hAnsiTheme="minorHAnsi" w:cstheme="minorHAnsi"/>
          <w:b/>
          <w:bCs/>
          <w:lang w:val="en-US"/>
        </w:rPr>
      </w:pPr>
    </w:p>
    <w:p w:rsidR="00621B59" w:rsidRDefault="00621B59" w:rsidP="00E0030C">
      <w:pPr>
        <w:autoSpaceDE w:val="0"/>
        <w:autoSpaceDN w:val="0"/>
        <w:adjustRightInd w:val="0"/>
        <w:jc w:val="both"/>
        <w:rPr>
          <w:rFonts w:asciiTheme="minorHAnsi" w:hAnsiTheme="minorHAnsi" w:cstheme="minorHAnsi"/>
          <w:b/>
          <w:bCs/>
          <w:lang w:val="en-US"/>
        </w:rPr>
      </w:pPr>
    </w:p>
    <w:p w:rsidR="00621B59" w:rsidRDefault="00621B59" w:rsidP="00E0030C">
      <w:pPr>
        <w:autoSpaceDE w:val="0"/>
        <w:autoSpaceDN w:val="0"/>
        <w:adjustRightInd w:val="0"/>
        <w:jc w:val="both"/>
        <w:rPr>
          <w:rFonts w:asciiTheme="minorHAnsi" w:hAnsiTheme="minorHAnsi" w:cstheme="minorHAnsi"/>
          <w:b/>
          <w:bCs/>
          <w:lang w:val="en-US"/>
        </w:rPr>
      </w:pPr>
    </w:p>
    <w:p w:rsidR="00621B59" w:rsidRDefault="00621B59" w:rsidP="00E0030C">
      <w:pPr>
        <w:autoSpaceDE w:val="0"/>
        <w:autoSpaceDN w:val="0"/>
        <w:adjustRightInd w:val="0"/>
        <w:jc w:val="both"/>
        <w:rPr>
          <w:rFonts w:asciiTheme="minorHAnsi" w:hAnsiTheme="minorHAnsi" w:cstheme="minorHAnsi"/>
          <w:b/>
          <w:bCs/>
          <w:lang w:val="en-US"/>
        </w:rPr>
      </w:pPr>
    </w:p>
    <w:p w:rsidR="00621B59" w:rsidRDefault="00621B59" w:rsidP="00E0030C">
      <w:pPr>
        <w:autoSpaceDE w:val="0"/>
        <w:autoSpaceDN w:val="0"/>
        <w:adjustRightInd w:val="0"/>
        <w:jc w:val="both"/>
        <w:rPr>
          <w:rFonts w:asciiTheme="minorHAnsi" w:hAnsiTheme="minorHAnsi" w:cstheme="minorHAnsi"/>
          <w:b/>
          <w:bCs/>
          <w:lang w:val="en-US"/>
        </w:rPr>
      </w:pPr>
    </w:p>
    <w:p w:rsidR="00621B59" w:rsidRDefault="00621B59"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Pr="00FE3D49" w:rsidRDefault="008C1F72"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 xml:space="preserve">METHOD STATEMENT: </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bdr w:val="single" w:sz="4" w:space="0" w:color="auto"/>
          <w:shd w:val="clear" w:color="auto" w:fill="E6E6E6"/>
        </w:rPr>
        <w:t xml:space="preserve"> Crew Camps and Construction Lay Down Areas </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CREW CAMPS AND CONSTRUCTION LAY DOWN AREAS ARE REQUIRED ON SITE DURING CONSTRUCTION? </w:t>
      </w:r>
      <w:r w:rsidRPr="00FE3D49">
        <w:rPr>
          <w:rFonts w:asciiTheme="minorHAnsi" w:hAnsiTheme="minorHAnsi" w:cstheme="minorHAnsi"/>
          <w:lang w:val="en-US"/>
        </w:rPr>
        <w:t>(</w:t>
      </w:r>
      <w:r w:rsidR="00ED386A" w:rsidRPr="00FE3D49">
        <w:rPr>
          <w:rFonts w:asciiTheme="minorHAnsi" w:hAnsiTheme="minorHAnsi" w:cstheme="minorHAnsi"/>
          <w:lang w:val="en-US"/>
        </w:rPr>
        <w:t>Give</w:t>
      </w:r>
      <w:r w:rsidRPr="00FE3D49">
        <w:rPr>
          <w:rFonts w:asciiTheme="minorHAnsi" w:hAnsiTheme="minorHAnsi" w:cstheme="minorHAnsi"/>
          <w:lang w:val="en-US"/>
        </w:rPr>
        <w:t xml:space="preserve"> a brief description of these):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621B59" w:rsidRPr="00621B5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w:t>
      </w:r>
      <w:proofErr w:type="gramStart"/>
      <w:r w:rsidRPr="00FE3D49">
        <w:rPr>
          <w:rFonts w:asciiTheme="minorHAnsi" w:hAnsiTheme="minorHAnsi" w:cstheme="minorHAnsi"/>
          <w:b/>
          <w:bCs/>
          <w:lang w:val="en-US"/>
        </w:rPr>
        <w:t>ARE THE CREW CAMPS AND CONSTRUCTION</w:t>
      </w:r>
      <w:proofErr w:type="gramEnd"/>
      <w:r w:rsidRPr="00FE3D49">
        <w:rPr>
          <w:rFonts w:asciiTheme="minorHAnsi" w:hAnsiTheme="minorHAnsi" w:cstheme="minorHAnsi"/>
          <w:b/>
          <w:bCs/>
          <w:lang w:val="en-US"/>
        </w:rPr>
        <w:t xml:space="preserve"> LAY DOWN AREAS TO BE LOCATED? </w:t>
      </w:r>
      <w:r w:rsidRPr="00FE3D49">
        <w:rPr>
          <w:rFonts w:asciiTheme="minorHAnsi" w:hAnsiTheme="minorHAnsi" w:cstheme="minorHAnsi"/>
          <w:lang w:val="en-US"/>
        </w:rPr>
        <w:t>(</w:t>
      </w:r>
      <w:r w:rsidR="00ED386A" w:rsidRPr="00FE3D49">
        <w:rPr>
          <w:rFonts w:asciiTheme="minorHAnsi" w:hAnsiTheme="minorHAnsi" w:cstheme="minorHAnsi"/>
          <w:lang w:val="en-US"/>
        </w:rPr>
        <w:t>Where</w:t>
      </w:r>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Default="0035203D"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Pr="00FE3D49" w:rsidRDefault="008C1F72"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METHOD STATEMENT:</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bdr w:val="single" w:sz="4" w:space="0" w:color="auto"/>
          <w:shd w:val="clear" w:color="auto" w:fill="E6E6E6"/>
        </w:rPr>
        <w:t xml:space="preserve"> Crew Camps and Construction Lay Down Areas (contd.) </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r w:rsidRPr="00FE3D49">
        <w:rPr>
          <w:rFonts w:asciiTheme="minorHAnsi" w:hAnsiTheme="minorHAnsi" w:cstheme="minorHAnsi"/>
          <w:b/>
          <w:bCs/>
          <w:lang w:val="en-US"/>
        </w:rPr>
        <w:t xml:space="preserv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ED386A" w:rsidP="00E0030C">
      <w:pPr>
        <w:autoSpaceDE w:val="0"/>
        <w:autoSpaceDN w:val="0"/>
        <w:adjustRightInd w:val="0"/>
        <w:jc w:val="both"/>
        <w:rPr>
          <w:rFonts w:asciiTheme="minorHAnsi" w:hAnsiTheme="minorHAnsi" w:cstheme="minorHAnsi"/>
          <w:lang w:val="en-US"/>
        </w:rPr>
      </w:pPr>
      <w:r>
        <w:rPr>
          <w:rFonts w:asciiTheme="minorHAnsi" w:hAnsiTheme="minorHAnsi" w:cstheme="minorHAnsi"/>
          <w:b/>
          <w:bCs/>
        </w:rPr>
        <w:t xml:space="preserve">HOW </w:t>
      </w:r>
      <w:r w:rsidR="0035203D" w:rsidRPr="00FE3D49">
        <w:rPr>
          <w:rFonts w:asciiTheme="minorHAnsi" w:hAnsiTheme="minorHAnsi" w:cstheme="minorHAnsi"/>
          <w:b/>
          <w:bCs/>
        </w:rPr>
        <w:t>CREW CAMPS AND C</w:t>
      </w:r>
      <w:r>
        <w:rPr>
          <w:rFonts w:asciiTheme="minorHAnsi" w:hAnsiTheme="minorHAnsi" w:cstheme="minorHAnsi"/>
          <w:b/>
          <w:bCs/>
        </w:rPr>
        <w:t xml:space="preserve">ONSTRUCTION LAY DOWN AREAS ARE </w:t>
      </w:r>
      <w:r w:rsidR="0035203D" w:rsidRPr="00FE3D49">
        <w:rPr>
          <w:rFonts w:asciiTheme="minorHAnsi" w:hAnsiTheme="minorHAnsi" w:cstheme="minorHAnsi"/>
          <w:b/>
          <w:bCs/>
        </w:rPr>
        <w:t xml:space="preserve">MANAGED? </w:t>
      </w:r>
      <w:r w:rsidR="0035203D" w:rsidRPr="00FE3D49">
        <w:rPr>
          <w:rFonts w:asciiTheme="minorHAnsi" w:hAnsiTheme="minorHAnsi" w:cstheme="minorHAnsi"/>
        </w:rPr>
        <w:t>(</w:t>
      </w:r>
      <w:proofErr w:type="gramStart"/>
      <w:r w:rsidR="0035203D" w:rsidRPr="00FE3D49">
        <w:rPr>
          <w:rFonts w:asciiTheme="minorHAnsi" w:hAnsiTheme="minorHAnsi" w:cstheme="minorHAnsi"/>
        </w:rPr>
        <w:t>provide</w:t>
      </w:r>
      <w:proofErr w:type="gramEnd"/>
      <w:r w:rsidR="0035203D"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Default="0035203D"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Pr="00FE3D49" w:rsidRDefault="008C1F72"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t xml:space="preserve">DECLARATIONS for Method Statement   </w:t>
      </w: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sz w:val="32"/>
          <w:szCs w:val="32"/>
          <w:bdr w:val="single" w:sz="4" w:space="0" w:color="auto"/>
          <w:shd w:val="clear" w:color="auto" w:fill="E6E6E6"/>
        </w:rPr>
        <w:t>Crew Camps and Construction Lay Down Areas (contd.)</w:t>
      </w:r>
      <w:r w:rsidRPr="00FE3D49">
        <w:rPr>
          <w:rFonts w:asciiTheme="minorHAnsi" w:hAnsiTheme="minorHAnsi" w:cstheme="minorHAnsi"/>
          <w:b/>
          <w:bCs/>
          <w:color w:val="999999"/>
        </w:rPr>
        <w:t xml:space="preserve"> (SAMPLE)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Default="0035203D"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Pr="00FE3D49" w:rsidRDefault="008C1F72"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Default="0035203D"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Pr="00FE3D49" w:rsidRDefault="008C1F72" w:rsidP="00E0030C">
      <w:pPr>
        <w:autoSpaceDE w:val="0"/>
        <w:autoSpaceDN w:val="0"/>
        <w:adjustRightInd w:val="0"/>
        <w:jc w:val="both"/>
        <w:rPr>
          <w:rFonts w:asciiTheme="minorHAnsi" w:hAnsiTheme="minorHAnsi" w:cstheme="minorHAnsi"/>
          <w:lang w:val="en-US"/>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METHOD STATEMENT:</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bdr w:val="single" w:sz="4" w:space="0" w:color="auto"/>
          <w:shd w:val="clear" w:color="auto" w:fill="E6E6E6"/>
        </w:rPr>
        <w:t xml:space="preserve"> Workshop and Maintenance/Cleaning of Plant</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WORK IS TO BE UNDERTAKEN? </w:t>
      </w:r>
      <w:r w:rsidRPr="00FE3D49">
        <w:rPr>
          <w:rFonts w:asciiTheme="minorHAnsi" w:hAnsiTheme="minorHAnsi" w:cstheme="minorHAnsi"/>
          <w:lang w:val="en-US"/>
        </w:rPr>
        <w:t>(</w:t>
      </w:r>
      <w:proofErr w:type="gramStart"/>
      <w:r w:rsidRPr="00FE3D49">
        <w:rPr>
          <w:rFonts w:asciiTheme="minorHAnsi" w:hAnsiTheme="minorHAnsi" w:cstheme="minorHAnsi"/>
          <w:lang w:val="en-US"/>
        </w:rPr>
        <w:t>give</w:t>
      </w:r>
      <w:proofErr w:type="gramEnd"/>
      <w:r w:rsidRPr="00FE3D49">
        <w:rPr>
          <w:rFonts w:asciiTheme="minorHAnsi" w:hAnsiTheme="minorHAnsi" w:cstheme="minorHAnsi"/>
          <w:lang w:val="en-US"/>
        </w:rPr>
        <w:t xml:space="preserve"> a brief description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ARE THE WORKSHOPS AND CLEANING BAYS TO BE LOCATED? </w:t>
      </w:r>
      <w:r w:rsidRPr="00FE3D49">
        <w:rPr>
          <w:rFonts w:asciiTheme="minorHAnsi" w:hAnsiTheme="minorHAnsi" w:cstheme="minorHAnsi"/>
          <w:lang w:val="en-US"/>
        </w:rPr>
        <w:t>(</w:t>
      </w:r>
      <w:proofErr w:type="gramStart"/>
      <w:r w:rsidRPr="00FE3D49">
        <w:rPr>
          <w:rFonts w:asciiTheme="minorHAnsi" w:hAnsiTheme="minorHAnsi" w:cstheme="minorHAnsi"/>
          <w:lang w:val="en-US"/>
        </w:rPr>
        <w:t>where</w:t>
      </w:r>
      <w:proofErr w:type="gramEnd"/>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bdr w:val="single" w:sz="4" w:space="0" w:color="auto"/>
          <w:shd w:val="clear" w:color="auto" w:fill="E6E6E6"/>
        </w:rPr>
      </w:pPr>
      <w:r w:rsidRPr="00FE3D49">
        <w:rPr>
          <w:rFonts w:asciiTheme="minorHAnsi" w:hAnsiTheme="minorHAnsi" w:cstheme="minorHAnsi"/>
          <w:b/>
          <w:bCs/>
          <w:sz w:val="32"/>
          <w:szCs w:val="32"/>
        </w:rPr>
        <w:t xml:space="preserve">METHOD STATEMENT: </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proofErr w:type="gramStart"/>
      <w:r w:rsidRPr="00FE3D49">
        <w:rPr>
          <w:rFonts w:asciiTheme="minorHAnsi" w:hAnsiTheme="minorHAnsi" w:cstheme="minorHAnsi"/>
          <w:b/>
          <w:bCs/>
          <w:sz w:val="32"/>
          <w:szCs w:val="32"/>
          <w:bdr w:val="single" w:sz="4" w:space="0" w:color="auto"/>
          <w:shd w:val="clear" w:color="auto" w:fill="E6E6E6"/>
        </w:rPr>
        <w:t>Workshop and Maintenance/Cleaning of Plant (contd.)</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r w:rsidRPr="00FE3D49">
        <w:rPr>
          <w:rFonts w:asciiTheme="minorHAnsi" w:hAnsiTheme="minorHAnsi" w:cstheme="minorHAnsi"/>
          <w:b/>
          <w:bCs/>
          <w:lang w:val="en-US"/>
        </w:rPr>
        <w:t xml:space="preserv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rPr>
        <w:t xml:space="preserve">HOW ARE WORKSHOPS AND PLANT MAINTENANCE/CLEANING TO BE MANAGED DURING CONSTRUCTION? </w:t>
      </w:r>
      <w:r w:rsidRPr="00FE3D49">
        <w:rPr>
          <w:rFonts w:asciiTheme="minorHAnsi" w:hAnsiTheme="minorHAnsi" w:cstheme="minorHAnsi"/>
        </w:rPr>
        <w:t>(</w:t>
      </w:r>
      <w:proofErr w:type="gramStart"/>
      <w:r w:rsidRPr="00FE3D49">
        <w:rPr>
          <w:rFonts w:asciiTheme="minorHAnsi" w:hAnsiTheme="minorHAnsi" w:cstheme="minorHAnsi"/>
        </w:rPr>
        <w:t>provide</w:t>
      </w:r>
      <w:proofErr w:type="gramEnd"/>
      <w:r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18"/>
          <w:szCs w:val="18"/>
        </w:rPr>
      </w:pPr>
      <w:r w:rsidRPr="00FE3D49">
        <w:rPr>
          <w:rFonts w:asciiTheme="minorHAnsi" w:hAnsiTheme="minorHAnsi" w:cstheme="minorHAnsi"/>
          <w:sz w:val="18"/>
          <w:szCs w:val="18"/>
          <w:lang w:val="en-US"/>
        </w:rPr>
        <w:lastRenderedPageBreak/>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t xml:space="preserve">DECLARATIONS for Method Statement   </w:t>
      </w: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color w:val="000000"/>
          <w:sz w:val="32"/>
          <w:szCs w:val="32"/>
          <w:bdr w:val="single" w:sz="4" w:space="0" w:color="auto"/>
          <w:shd w:val="clear" w:color="auto" w:fill="E6E6E6"/>
          <w:lang w:val="en-US"/>
        </w:rPr>
        <w:t>Workshop and Maintenance/Cleaning of Plant (contd.</w:t>
      </w:r>
      <w:proofErr w:type="gramStart"/>
      <w:r w:rsidRPr="00FE3D49">
        <w:rPr>
          <w:rFonts w:asciiTheme="minorHAnsi" w:hAnsiTheme="minorHAnsi" w:cstheme="minorHAnsi"/>
          <w:b/>
          <w:bCs/>
          <w:color w:val="000000"/>
          <w:sz w:val="32"/>
          <w:szCs w:val="32"/>
          <w:bdr w:val="single" w:sz="4" w:space="0" w:color="auto"/>
          <w:shd w:val="clear" w:color="auto" w:fill="E6E6E6"/>
          <w:lang w:val="en-US"/>
        </w:rPr>
        <w:t>)</w:t>
      </w:r>
      <w:r w:rsidRPr="00FE3D49">
        <w:rPr>
          <w:rFonts w:asciiTheme="minorHAnsi" w:hAnsiTheme="minorHAnsi" w:cstheme="minorHAnsi"/>
          <w:b/>
          <w:bCs/>
          <w:color w:val="999999"/>
        </w:rPr>
        <w:t>(</w:t>
      </w:r>
      <w:proofErr w:type="gramEnd"/>
      <w:r w:rsidRPr="00FE3D49">
        <w:rPr>
          <w:rFonts w:asciiTheme="minorHAnsi" w:hAnsiTheme="minorHAnsi" w:cstheme="minorHAnsi"/>
          <w:b/>
          <w:bCs/>
          <w:color w:val="999999"/>
        </w:rPr>
        <w:t>SAMPLE)</w:t>
      </w:r>
    </w:p>
    <w:p w:rsidR="0035203D" w:rsidRDefault="0035203D" w:rsidP="00E0030C">
      <w:pPr>
        <w:autoSpaceDE w:val="0"/>
        <w:autoSpaceDN w:val="0"/>
        <w:adjustRightInd w:val="0"/>
        <w:jc w:val="both"/>
        <w:rPr>
          <w:rFonts w:asciiTheme="minorHAnsi" w:hAnsiTheme="minorHAnsi" w:cstheme="minorHAnsi"/>
          <w:b/>
          <w:bCs/>
          <w:i/>
          <w:iCs/>
          <w:lang w:val="en-US"/>
        </w:rPr>
      </w:pPr>
    </w:p>
    <w:p w:rsidR="008C1F72" w:rsidRPr="00FE3D49" w:rsidRDefault="008C1F72"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 _______________________________ </w:t>
      </w:r>
      <w:r w:rsidRPr="00FE3D49">
        <w:rPr>
          <w:rFonts w:asciiTheme="minorHAnsi" w:hAnsiTheme="minorHAnsi" w:cstheme="minorHAnsi"/>
          <w:lang w:val="en-US"/>
        </w:rPr>
        <w:tab/>
      </w: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 _______________________________ </w:t>
      </w:r>
      <w:r w:rsidRPr="00FE3D49">
        <w:rPr>
          <w:rFonts w:asciiTheme="minorHAnsi" w:hAnsiTheme="minorHAnsi" w:cstheme="minorHAnsi"/>
          <w:lang w:val="en-US"/>
        </w:rPr>
        <w:tab/>
      </w: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8C1F72" w:rsidRPr="006C1832"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____________________</w:t>
      </w: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lastRenderedPageBreak/>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_______________________________</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Style w:val="Default"/>
        <w:spacing w:before="240" w:after="160" w:line="276" w:lineRule="auto"/>
        <w:jc w:val="both"/>
        <w:rPr>
          <w:rFonts w:asciiTheme="minorHAnsi" w:hAnsiTheme="minorHAnsi" w:cstheme="minorHAnsi"/>
          <w:b/>
          <w:bCs/>
        </w:rPr>
      </w:pPr>
    </w:p>
    <w:p w:rsidR="0035203D" w:rsidRDefault="0035203D"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8C1F72" w:rsidRDefault="008C1F72" w:rsidP="00E0030C">
      <w:pPr>
        <w:pStyle w:val="Default"/>
        <w:spacing w:before="240" w:after="160" w:line="276" w:lineRule="auto"/>
        <w:jc w:val="both"/>
        <w:rPr>
          <w:rFonts w:asciiTheme="minorHAnsi" w:hAnsiTheme="minorHAnsi" w:cstheme="minorHAnsi"/>
          <w:b/>
          <w:bCs/>
        </w:rPr>
      </w:pPr>
    </w:p>
    <w:p w:rsidR="0035203D" w:rsidRPr="00FE3D49" w:rsidRDefault="0035203D" w:rsidP="00E0030C">
      <w:pPr>
        <w:pStyle w:val="Default"/>
        <w:spacing w:before="240" w:after="160" w:line="276" w:lineRule="auto"/>
        <w:jc w:val="both"/>
        <w:rPr>
          <w:rFonts w:asciiTheme="minorHAnsi" w:hAnsiTheme="minorHAnsi" w:cstheme="minorHAnsi"/>
          <w:b/>
          <w:bCs/>
        </w:rPr>
      </w:pPr>
    </w:p>
    <w:p w:rsidR="0035203D" w:rsidRPr="00FE3D49" w:rsidRDefault="0035203D" w:rsidP="00E0030C">
      <w:pPr>
        <w:pStyle w:val="Default"/>
        <w:spacing w:before="240" w:after="160" w:line="276" w:lineRule="auto"/>
        <w:jc w:val="both"/>
        <w:rPr>
          <w:rFonts w:asciiTheme="minorHAnsi" w:hAnsiTheme="minorHAnsi" w:cstheme="minorHAnsi"/>
          <w:b/>
          <w:bCs/>
        </w:rPr>
      </w:pPr>
      <w:r w:rsidRPr="00FE3D49">
        <w:rPr>
          <w:rFonts w:asciiTheme="minorHAnsi" w:hAnsiTheme="minorHAnsi" w:cstheme="minorHAnsi"/>
          <w:b/>
          <w:bCs/>
        </w:rPr>
        <w:t xml:space="preserve">ANNEXURE 4 D </w:t>
      </w:r>
      <w:r w:rsidRPr="00FE3D49">
        <w:rPr>
          <w:rFonts w:asciiTheme="minorHAnsi" w:hAnsiTheme="minorHAnsi" w:cstheme="minorHAnsi"/>
          <w:b/>
          <w:bCs/>
          <w:color w:val="999999"/>
        </w:rPr>
        <w:t>(SAMPLE)</w:t>
      </w:r>
    </w:p>
    <w:p w:rsidR="0035203D" w:rsidRPr="00FE3D49" w:rsidRDefault="0035203D" w:rsidP="00E0030C">
      <w:pPr>
        <w:pBdr>
          <w:top w:val="single" w:sz="4" w:space="1" w:color="auto"/>
        </w:pBd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rPr>
        <w:t xml:space="preserve">METHOD STATEMENT: </w:t>
      </w:r>
      <w:r w:rsidRPr="00FE3D49">
        <w:rPr>
          <w:rFonts w:asciiTheme="minorHAnsi" w:hAnsiTheme="minorHAnsi" w:cstheme="minorHAnsi"/>
          <w:b/>
          <w:bCs/>
          <w:sz w:val="32"/>
          <w:szCs w:val="32"/>
          <w:bdr w:val="single" w:sz="4" w:space="0" w:color="auto"/>
          <w:shd w:val="clear" w:color="auto" w:fill="E6E6E6"/>
        </w:rPr>
        <w:t xml:space="preserve"> Cement and Concrete Batching</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WORK IS TO BE UNDERTAKEN? </w:t>
      </w:r>
      <w:r w:rsidRPr="00FE3D49">
        <w:rPr>
          <w:rFonts w:asciiTheme="minorHAnsi" w:hAnsiTheme="minorHAnsi" w:cstheme="minorHAnsi"/>
          <w:lang w:val="en-US"/>
        </w:rPr>
        <w:t>(</w:t>
      </w:r>
      <w:proofErr w:type="gramStart"/>
      <w:r w:rsidRPr="00FE3D49">
        <w:rPr>
          <w:rFonts w:asciiTheme="minorHAnsi" w:hAnsiTheme="minorHAnsi" w:cstheme="minorHAnsi"/>
          <w:lang w:val="en-US"/>
        </w:rPr>
        <w:t>give</w:t>
      </w:r>
      <w:proofErr w:type="gramEnd"/>
      <w:r w:rsidRPr="00FE3D49">
        <w:rPr>
          <w:rFonts w:asciiTheme="minorHAnsi" w:hAnsiTheme="minorHAnsi" w:cstheme="minorHAnsi"/>
          <w:lang w:val="en-US"/>
        </w:rPr>
        <w:t xml:space="preserve"> a brief description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Default="0035203D"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Default="008C1F72" w:rsidP="00E0030C">
      <w:pPr>
        <w:autoSpaceDE w:val="0"/>
        <w:autoSpaceDN w:val="0"/>
        <w:adjustRightInd w:val="0"/>
        <w:jc w:val="both"/>
        <w:rPr>
          <w:rFonts w:asciiTheme="minorHAnsi" w:hAnsiTheme="minorHAnsi" w:cstheme="minorHAnsi"/>
          <w:lang w:val="en-US"/>
        </w:rPr>
      </w:pPr>
    </w:p>
    <w:p w:rsidR="008C1F72" w:rsidRPr="00FE3D49" w:rsidRDefault="008C1F72"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ARE THE WORKS TO BE UNDERTAKEN? </w:t>
      </w:r>
      <w:r w:rsidRPr="00FE3D49">
        <w:rPr>
          <w:rFonts w:asciiTheme="minorHAnsi" w:hAnsiTheme="minorHAnsi" w:cstheme="minorHAnsi"/>
          <w:lang w:val="en-US"/>
        </w:rPr>
        <w:t>(</w:t>
      </w:r>
      <w:r w:rsidR="00ED386A" w:rsidRPr="00FE3D49">
        <w:rPr>
          <w:rFonts w:asciiTheme="minorHAnsi" w:hAnsiTheme="minorHAnsi" w:cstheme="minorHAnsi"/>
          <w:lang w:val="en-US"/>
        </w:rPr>
        <w:t>Where</w:t>
      </w:r>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 xml:space="preserve">METHOD STATEMENT: </w:t>
      </w:r>
    </w:p>
    <w:p w:rsidR="0035203D" w:rsidRPr="00FE3D49" w:rsidRDefault="00ED386A" w:rsidP="00E0030C">
      <w:pPr>
        <w:pStyle w:val="Default"/>
        <w:spacing w:before="240" w:after="160" w:line="276" w:lineRule="auto"/>
        <w:jc w:val="both"/>
        <w:rPr>
          <w:rFonts w:asciiTheme="minorHAnsi" w:hAnsiTheme="minorHAnsi" w:cstheme="minorHAnsi"/>
          <w:sz w:val="32"/>
          <w:szCs w:val="32"/>
        </w:rPr>
      </w:pPr>
      <w:proofErr w:type="gramStart"/>
      <w:r>
        <w:rPr>
          <w:rFonts w:asciiTheme="minorHAnsi" w:hAnsiTheme="minorHAnsi" w:cstheme="minorHAnsi"/>
          <w:b/>
          <w:bCs/>
          <w:sz w:val="32"/>
          <w:szCs w:val="32"/>
          <w:bdr w:val="single" w:sz="4" w:space="0" w:color="auto"/>
          <w:shd w:val="clear" w:color="auto" w:fill="E6E6E6"/>
        </w:rPr>
        <w:t>Cement and Concrete Batching</w:t>
      </w:r>
      <w:r w:rsidRPr="00FE3D49">
        <w:rPr>
          <w:rFonts w:asciiTheme="minorHAnsi" w:hAnsiTheme="minorHAnsi" w:cstheme="minorHAnsi"/>
          <w:b/>
          <w:bCs/>
          <w:sz w:val="32"/>
          <w:szCs w:val="32"/>
          <w:bdr w:val="single" w:sz="4" w:space="0" w:color="auto"/>
          <w:shd w:val="clear" w:color="auto" w:fill="E6E6E6"/>
        </w:rPr>
        <w:t xml:space="preserve"> (</w:t>
      </w:r>
      <w:r w:rsidR="0035203D" w:rsidRPr="00FE3D49">
        <w:rPr>
          <w:rFonts w:asciiTheme="minorHAnsi" w:hAnsiTheme="minorHAnsi" w:cstheme="minorHAnsi"/>
          <w:b/>
          <w:bCs/>
          <w:sz w:val="32"/>
          <w:szCs w:val="32"/>
          <w:bdr w:val="single" w:sz="4" w:space="0" w:color="auto"/>
          <w:shd w:val="clear" w:color="auto" w:fill="E6E6E6"/>
        </w:rPr>
        <w:t>contd.)</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r w:rsidRPr="00FE3D49">
        <w:rPr>
          <w:rFonts w:asciiTheme="minorHAnsi" w:hAnsiTheme="minorHAnsi" w:cstheme="minorHAnsi"/>
          <w:b/>
          <w:bCs/>
          <w:lang w:val="en-US"/>
        </w:rPr>
        <w:t xml:space="preserv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rPr>
        <w:t xml:space="preserve">HOW ARE THE WORKS TO BE UNDERTAKEN? </w:t>
      </w:r>
      <w:r w:rsidRPr="00FE3D49">
        <w:rPr>
          <w:rFonts w:asciiTheme="minorHAnsi" w:hAnsiTheme="minorHAnsi" w:cstheme="minorHAnsi"/>
        </w:rPr>
        <w:t>(</w:t>
      </w:r>
      <w:proofErr w:type="gramStart"/>
      <w:r w:rsidRPr="00FE3D49">
        <w:rPr>
          <w:rFonts w:asciiTheme="minorHAnsi" w:hAnsiTheme="minorHAnsi" w:cstheme="minorHAnsi"/>
        </w:rPr>
        <w:t>provide</w:t>
      </w:r>
      <w:proofErr w:type="gramEnd"/>
      <w:r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rPr>
        <w:br w:type="page"/>
      </w:r>
      <w:r w:rsidRPr="00FE3D49">
        <w:rPr>
          <w:rFonts w:asciiTheme="minorHAnsi" w:hAnsiTheme="minorHAnsi" w:cstheme="minorHAnsi"/>
          <w:b/>
          <w:bCs/>
          <w:i/>
          <w:iCs/>
          <w:lang w:val="en-US"/>
        </w:rPr>
        <w:lastRenderedPageBreak/>
        <w:t xml:space="preserve">DECLARATIONS for Method Statement   </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color w:val="000000"/>
          <w:sz w:val="32"/>
          <w:szCs w:val="32"/>
          <w:bdr w:val="single" w:sz="4" w:space="0" w:color="auto"/>
          <w:shd w:val="clear" w:color="auto" w:fill="E6E6E6"/>
          <w:lang w:val="en-US"/>
        </w:rPr>
        <w:t>Cement and Concrete Batching (contd.</w:t>
      </w:r>
      <w:proofErr w:type="gramStart"/>
      <w:r w:rsidRPr="00FE3D49">
        <w:rPr>
          <w:rFonts w:asciiTheme="minorHAnsi" w:hAnsiTheme="minorHAnsi" w:cstheme="minorHAnsi"/>
          <w:b/>
          <w:bCs/>
          <w:color w:val="000000"/>
          <w:sz w:val="32"/>
          <w:szCs w:val="32"/>
          <w:bdr w:val="single" w:sz="4" w:space="0" w:color="auto"/>
          <w:shd w:val="clear" w:color="auto" w:fill="E6E6E6"/>
          <w:lang w:val="en-US"/>
        </w:rPr>
        <w:t>)</w:t>
      </w:r>
      <w:r w:rsidRPr="00FE3D49">
        <w:rPr>
          <w:rFonts w:asciiTheme="minorHAnsi" w:hAnsiTheme="minorHAnsi" w:cstheme="minorHAnsi"/>
          <w:b/>
          <w:bCs/>
          <w:color w:val="999999"/>
        </w:rPr>
        <w:t>(</w:t>
      </w:r>
      <w:proofErr w:type="gramEnd"/>
      <w:r w:rsidRPr="00FE3D49">
        <w:rPr>
          <w:rFonts w:asciiTheme="minorHAnsi" w:hAnsiTheme="minorHAnsi" w:cstheme="minorHAnsi"/>
          <w:b/>
          <w:bCs/>
          <w:color w:val="999999"/>
        </w:rPr>
        <w:t>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Default="0035203D" w:rsidP="00E0030C">
      <w:pPr>
        <w:autoSpaceDE w:val="0"/>
        <w:autoSpaceDN w:val="0"/>
        <w:adjustRightInd w:val="0"/>
        <w:jc w:val="both"/>
        <w:rPr>
          <w:rFonts w:asciiTheme="minorHAnsi" w:hAnsiTheme="minorHAnsi" w:cstheme="minorHAnsi"/>
          <w:b/>
          <w:bCs/>
          <w:lang w:val="en-US"/>
        </w:rPr>
      </w:pPr>
    </w:p>
    <w:p w:rsidR="00621B59" w:rsidRDefault="00621B59" w:rsidP="00E0030C">
      <w:pPr>
        <w:autoSpaceDE w:val="0"/>
        <w:autoSpaceDN w:val="0"/>
        <w:adjustRightInd w:val="0"/>
        <w:jc w:val="both"/>
        <w:rPr>
          <w:rFonts w:asciiTheme="minorHAnsi" w:hAnsiTheme="minorHAnsi" w:cstheme="minorHAnsi"/>
          <w:b/>
          <w:bCs/>
          <w:lang w:val="en-US"/>
        </w:rPr>
      </w:pPr>
    </w:p>
    <w:p w:rsidR="00621B59" w:rsidRPr="00FE3D49" w:rsidRDefault="00621B59"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rPr>
        <w:t xml:space="preserve">METHOD STATEMENT: </w:t>
      </w:r>
      <w:r w:rsidRPr="00FE3D49">
        <w:rPr>
          <w:rFonts w:asciiTheme="minorHAnsi" w:hAnsiTheme="minorHAnsi" w:cstheme="minorHAnsi"/>
          <w:b/>
          <w:bCs/>
          <w:sz w:val="32"/>
          <w:szCs w:val="32"/>
          <w:bdr w:val="single" w:sz="4" w:space="0" w:color="auto"/>
          <w:shd w:val="clear" w:color="auto" w:fill="E6E6E6"/>
        </w:rPr>
        <w:t xml:space="preserve"> Dust Control</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WORK IS TO BE UNDERTAKEN ON SITE THAT COULD GENERATE DUST? </w:t>
      </w:r>
      <w:r w:rsidRPr="00FE3D49">
        <w:rPr>
          <w:rFonts w:asciiTheme="minorHAnsi" w:hAnsiTheme="minorHAnsi" w:cstheme="minorHAnsi"/>
          <w:lang w:val="en-US"/>
        </w:rPr>
        <w:t>(</w:t>
      </w:r>
      <w:proofErr w:type="gramStart"/>
      <w:r w:rsidRPr="00FE3D49">
        <w:rPr>
          <w:rFonts w:asciiTheme="minorHAnsi" w:hAnsiTheme="minorHAnsi" w:cstheme="minorHAnsi"/>
          <w:lang w:val="en-US"/>
        </w:rPr>
        <w:t>give</w:t>
      </w:r>
      <w:proofErr w:type="gramEnd"/>
      <w:r w:rsidRPr="00FE3D49">
        <w:rPr>
          <w:rFonts w:asciiTheme="minorHAnsi" w:hAnsiTheme="minorHAnsi" w:cstheme="minorHAnsi"/>
          <w:lang w:val="en-US"/>
        </w:rPr>
        <w:t xml:space="preserve"> a brief description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ARE THE WORKS TO BE UNDERTAKEN </w:t>
      </w:r>
      <w:r w:rsidRPr="00FE3D49">
        <w:rPr>
          <w:rFonts w:asciiTheme="minorHAnsi" w:hAnsiTheme="minorHAnsi" w:cstheme="minorHAnsi"/>
          <w:lang w:val="en-US"/>
        </w:rPr>
        <w:t xml:space="preserve">(where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rPr>
        <w:t xml:space="preserve">METHOD STATEMENT: </w:t>
      </w:r>
      <w:r w:rsidRPr="00FE3D49">
        <w:rPr>
          <w:rFonts w:asciiTheme="minorHAnsi" w:hAnsiTheme="minorHAnsi" w:cstheme="minorHAnsi"/>
          <w:b/>
          <w:bCs/>
          <w:sz w:val="32"/>
          <w:szCs w:val="32"/>
          <w:bdr w:val="single" w:sz="4" w:space="0" w:color="auto"/>
          <w:shd w:val="clear" w:color="auto" w:fill="E6E6E6"/>
        </w:rPr>
        <w:t xml:space="preserve"> Duct Control (contd.)</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r w:rsidRPr="00FE3D49">
        <w:rPr>
          <w:rFonts w:asciiTheme="minorHAnsi" w:hAnsiTheme="minorHAnsi" w:cstheme="minorHAnsi"/>
          <w:b/>
          <w:bCs/>
          <w:lang w:val="en-US"/>
        </w:rPr>
        <w:t xml:space="preserv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rPr>
        <w:lastRenderedPageBreak/>
        <w:t xml:space="preserve">HOW ARE THE WORKS TO BE UNDERTAKEN SO AS TO MINIMISE AND CONTROL DUST GENERATION ON SITE? </w:t>
      </w:r>
      <w:r w:rsidRPr="00FE3D49">
        <w:rPr>
          <w:rFonts w:asciiTheme="minorHAnsi" w:hAnsiTheme="minorHAnsi" w:cstheme="minorHAnsi"/>
        </w:rPr>
        <w:t>(</w:t>
      </w:r>
      <w:proofErr w:type="gramStart"/>
      <w:r w:rsidRPr="00FE3D49">
        <w:rPr>
          <w:rFonts w:asciiTheme="minorHAnsi" w:hAnsiTheme="minorHAnsi" w:cstheme="minorHAnsi"/>
        </w:rPr>
        <w:t>provide</w:t>
      </w:r>
      <w:proofErr w:type="gramEnd"/>
      <w:r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t xml:space="preserve">DECLARATIONS for Method Statement   </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color w:val="000000"/>
          <w:sz w:val="32"/>
          <w:szCs w:val="32"/>
          <w:bdr w:val="single" w:sz="4" w:space="0" w:color="auto"/>
          <w:shd w:val="clear" w:color="auto" w:fill="E6E6E6"/>
          <w:lang w:val="en-US"/>
        </w:rPr>
        <w:t>Dust Control (contd.</w:t>
      </w:r>
      <w:proofErr w:type="gramStart"/>
      <w:r w:rsidRPr="00FE3D49">
        <w:rPr>
          <w:rFonts w:asciiTheme="minorHAnsi" w:hAnsiTheme="minorHAnsi" w:cstheme="minorHAnsi"/>
          <w:b/>
          <w:bCs/>
          <w:color w:val="000000"/>
          <w:sz w:val="32"/>
          <w:szCs w:val="32"/>
          <w:bdr w:val="single" w:sz="4" w:space="0" w:color="auto"/>
          <w:shd w:val="clear" w:color="auto" w:fill="E6E6E6"/>
          <w:lang w:val="en-US"/>
        </w:rPr>
        <w:t>)</w:t>
      </w:r>
      <w:r w:rsidRPr="00FE3D49">
        <w:rPr>
          <w:rFonts w:asciiTheme="minorHAnsi" w:hAnsiTheme="minorHAnsi" w:cstheme="minorHAnsi"/>
          <w:b/>
          <w:bCs/>
          <w:color w:val="999999"/>
        </w:rPr>
        <w:t>(</w:t>
      </w:r>
      <w:proofErr w:type="gramEnd"/>
      <w:r w:rsidRPr="00FE3D49">
        <w:rPr>
          <w:rFonts w:asciiTheme="minorHAnsi" w:hAnsiTheme="minorHAnsi" w:cstheme="minorHAnsi"/>
          <w:b/>
          <w:bCs/>
          <w:color w:val="999999"/>
        </w:rPr>
        <w:t>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Default="0035203D"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Pr="00FE3D49" w:rsidRDefault="008C1F72"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Default="0035203D"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Pr="00FE3D49" w:rsidRDefault="008C1F72"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METHOD STATEMENT:</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bdr w:val="single" w:sz="4" w:space="0" w:color="auto"/>
          <w:shd w:val="clear" w:color="auto" w:fill="E6E6E6"/>
        </w:rPr>
        <w:t xml:space="preserve"> Hydrocarbon and Emergency Spill Procedure</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HAZARDOUS SUBSTANCES (INCL. FUELS) ARE TO BE STORED ON SITE? </w:t>
      </w:r>
      <w:r w:rsidRPr="00FE3D49">
        <w:rPr>
          <w:rFonts w:asciiTheme="minorHAnsi" w:hAnsiTheme="minorHAnsi" w:cstheme="minorHAnsi"/>
          <w:lang w:val="en-US"/>
        </w:rPr>
        <w:t>(</w:t>
      </w:r>
      <w:proofErr w:type="gramStart"/>
      <w:r w:rsidRPr="00FE3D49">
        <w:rPr>
          <w:rFonts w:asciiTheme="minorHAnsi" w:hAnsiTheme="minorHAnsi" w:cstheme="minorHAnsi"/>
          <w:lang w:val="en-US"/>
        </w:rPr>
        <w:t>give</w:t>
      </w:r>
      <w:proofErr w:type="gramEnd"/>
      <w:r w:rsidRPr="00FE3D49">
        <w:rPr>
          <w:rFonts w:asciiTheme="minorHAnsi" w:hAnsiTheme="minorHAnsi" w:cstheme="minorHAnsi"/>
          <w:lang w:val="en-US"/>
        </w:rPr>
        <w:t xml:space="preserve"> a brief description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ARE THE THESE SUBSTANCES TO BE STORED ON SITE? </w:t>
      </w:r>
      <w:r w:rsidRPr="00FE3D49">
        <w:rPr>
          <w:rFonts w:asciiTheme="minorHAnsi" w:hAnsiTheme="minorHAnsi" w:cstheme="minorHAnsi"/>
          <w:lang w:val="en-US"/>
        </w:rPr>
        <w:t>(</w:t>
      </w:r>
      <w:proofErr w:type="gramStart"/>
      <w:r w:rsidRPr="00FE3D49">
        <w:rPr>
          <w:rFonts w:asciiTheme="minorHAnsi" w:hAnsiTheme="minorHAnsi" w:cstheme="minorHAnsi"/>
          <w:lang w:val="en-US"/>
        </w:rPr>
        <w:t>where</w:t>
      </w:r>
      <w:proofErr w:type="gramEnd"/>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 xml:space="preserve">METHOD STATEMENT: </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proofErr w:type="gramStart"/>
      <w:r w:rsidRPr="00FE3D49">
        <w:rPr>
          <w:rFonts w:asciiTheme="minorHAnsi" w:hAnsiTheme="minorHAnsi" w:cstheme="minorHAnsi"/>
          <w:b/>
          <w:bCs/>
          <w:sz w:val="32"/>
          <w:szCs w:val="32"/>
          <w:bdr w:val="single" w:sz="4" w:space="0" w:color="auto"/>
          <w:shd w:val="clear" w:color="auto" w:fill="E6E6E6"/>
        </w:rPr>
        <w:t>Hydrocarbon and Emergency Spill Procedures (contd.)</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rPr>
        <w:t xml:space="preserve">HOW ARE HAZARDOUS SUBSTANCES TO BE MANAGED TO AVOID SPILLAGES AND WHAT EMERGENCY PROCEDURES ARE TO BE IMPLEMENTED IN CASE OF A SPILLAGE?  </w:t>
      </w:r>
      <w:r w:rsidRPr="00FE3D49">
        <w:rPr>
          <w:rFonts w:asciiTheme="minorHAnsi" w:hAnsiTheme="minorHAnsi" w:cstheme="minorHAnsi"/>
        </w:rPr>
        <w:t>(</w:t>
      </w:r>
      <w:proofErr w:type="gramStart"/>
      <w:r w:rsidRPr="00FE3D49">
        <w:rPr>
          <w:rFonts w:asciiTheme="minorHAnsi" w:hAnsiTheme="minorHAnsi" w:cstheme="minorHAnsi"/>
        </w:rPr>
        <w:t>provide</w:t>
      </w:r>
      <w:proofErr w:type="gramEnd"/>
      <w:r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t xml:space="preserve">DECLARATIONS for Method Statement   </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sz w:val="32"/>
          <w:szCs w:val="32"/>
          <w:bdr w:val="single" w:sz="4" w:space="0" w:color="auto"/>
          <w:shd w:val="clear" w:color="auto" w:fill="E6E6E6"/>
        </w:rPr>
        <w:t xml:space="preserve">Hydrocarbon and Emergency Spill Procedures </w:t>
      </w:r>
      <w:r w:rsidRPr="00FE3D49">
        <w:rPr>
          <w:rFonts w:asciiTheme="minorHAnsi" w:hAnsiTheme="minorHAnsi" w:cstheme="minorHAnsi"/>
          <w:b/>
          <w:bCs/>
          <w:color w:val="000000"/>
          <w:sz w:val="32"/>
          <w:szCs w:val="32"/>
          <w:bdr w:val="single" w:sz="4" w:space="0" w:color="auto"/>
          <w:shd w:val="clear" w:color="auto" w:fill="E6E6E6"/>
          <w:lang w:val="en-US"/>
        </w:rPr>
        <w:t>(contd.</w:t>
      </w:r>
      <w:r w:rsidR="00ED386A" w:rsidRPr="00FE3D49">
        <w:rPr>
          <w:rFonts w:asciiTheme="minorHAnsi" w:hAnsiTheme="minorHAnsi" w:cstheme="minorHAnsi"/>
          <w:b/>
          <w:bCs/>
          <w:color w:val="000000"/>
          <w:sz w:val="32"/>
          <w:szCs w:val="32"/>
          <w:bdr w:val="single" w:sz="4" w:space="0" w:color="auto"/>
          <w:shd w:val="clear" w:color="auto" w:fill="E6E6E6"/>
          <w:lang w:val="en-US"/>
        </w:rPr>
        <w:t>)</w:t>
      </w:r>
      <w:r w:rsidR="00ED386A" w:rsidRPr="00FE3D49">
        <w:rPr>
          <w:rFonts w:asciiTheme="minorHAnsi" w:hAnsiTheme="minorHAnsi" w:cstheme="minorHAnsi"/>
          <w:b/>
          <w:bCs/>
          <w:color w:val="999999"/>
        </w:rPr>
        <w:t xml:space="preserve"> (</w:t>
      </w:r>
      <w:r w:rsidRPr="00FE3D49">
        <w:rPr>
          <w:rFonts w:asciiTheme="minorHAnsi" w:hAnsiTheme="minorHAnsi" w:cstheme="minorHAnsi"/>
          <w:b/>
          <w:bCs/>
          <w:color w:val="999999"/>
        </w:rPr>
        <w:t>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lastRenderedPageBreak/>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Default="0035203D" w:rsidP="00E0030C">
      <w:pPr>
        <w:autoSpaceDE w:val="0"/>
        <w:autoSpaceDN w:val="0"/>
        <w:adjustRightInd w:val="0"/>
        <w:jc w:val="both"/>
        <w:rPr>
          <w:rFonts w:asciiTheme="minorHAnsi" w:hAnsiTheme="minorHAnsi" w:cstheme="minorHAnsi"/>
          <w:b/>
          <w:bCs/>
          <w:lang w:val="en-US"/>
        </w:rPr>
      </w:pPr>
    </w:p>
    <w:p w:rsidR="008C1F72" w:rsidRPr="00FE3D49" w:rsidRDefault="008C1F72"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METHOD STATEMENT:</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bdr w:val="single" w:sz="4" w:space="0" w:color="auto"/>
          <w:shd w:val="clear" w:color="auto" w:fill="E6E6E6"/>
        </w:rPr>
        <w:t xml:space="preserve"> Diesel Tanks and Re-fuelling Procedures</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WORK IS TO BE UNDERTAKEN? </w:t>
      </w:r>
      <w:r w:rsidRPr="00FE3D49">
        <w:rPr>
          <w:rFonts w:asciiTheme="minorHAnsi" w:hAnsiTheme="minorHAnsi" w:cstheme="minorHAnsi"/>
          <w:lang w:val="en-US"/>
        </w:rPr>
        <w:t>(</w:t>
      </w:r>
      <w:r w:rsidR="00ED386A" w:rsidRPr="00FE3D49">
        <w:rPr>
          <w:rFonts w:asciiTheme="minorHAnsi" w:hAnsiTheme="minorHAnsi" w:cstheme="minorHAnsi"/>
          <w:lang w:val="en-US"/>
        </w:rPr>
        <w:t>Give</w:t>
      </w:r>
      <w:r w:rsidRPr="00FE3D49">
        <w:rPr>
          <w:rFonts w:asciiTheme="minorHAnsi" w:hAnsiTheme="minorHAnsi" w:cstheme="minorHAnsi"/>
          <w:lang w:val="en-US"/>
        </w:rPr>
        <w:t xml:space="preserve"> a brief description of the number and capacity of diesel tanks to be kept on site):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ARE THE WORKS TO BE UNDERTAKEN? </w:t>
      </w:r>
      <w:r w:rsidRPr="00FE3D49">
        <w:rPr>
          <w:rFonts w:asciiTheme="minorHAnsi" w:hAnsiTheme="minorHAnsi" w:cstheme="minorHAnsi"/>
          <w:lang w:val="en-US"/>
        </w:rPr>
        <w:t>(</w:t>
      </w:r>
      <w:r w:rsidR="00ED386A" w:rsidRPr="00FE3D49">
        <w:rPr>
          <w:rFonts w:asciiTheme="minorHAnsi" w:hAnsiTheme="minorHAnsi" w:cstheme="minorHAnsi"/>
          <w:lang w:val="en-US"/>
        </w:rPr>
        <w:t>Where</w:t>
      </w:r>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 xml:space="preserve">METHOD STATEMENT: </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proofErr w:type="gramStart"/>
      <w:r w:rsidRPr="00FE3D49">
        <w:rPr>
          <w:rFonts w:asciiTheme="minorHAnsi" w:hAnsiTheme="minorHAnsi" w:cstheme="minorHAnsi"/>
          <w:b/>
          <w:bCs/>
          <w:sz w:val="32"/>
          <w:szCs w:val="32"/>
          <w:bdr w:val="single" w:sz="4" w:space="0" w:color="auto"/>
          <w:shd w:val="clear" w:color="auto" w:fill="E6E6E6"/>
        </w:rPr>
        <w:t>Diesel Tanks and Re-fuelling Procedures (contd.)</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r w:rsidRPr="00FE3D49">
        <w:rPr>
          <w:rFonts w:asciiTheme="minorHAnsi" w:hAnsiTheme="minorHAnsi" w:cstheme="minorHAnsi"/>
          <w:b/>
          <w:bCs/>
          <w:lang w:val="en-US"/>
        </w:rPr>
        <w:t xml:space="preserv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rPr>
        <w:t xml:space="preserve">HOW ARE DIESEL TANKS TO BE MANAGED AND RE-FUELLING TO BE UNDERTAKEN? </w:t>
      </w:r>
      <w:r w:rsidRPr="00FE3D49">
        <w:rPr>
          <w:rFonts w:asciiTheme="minorHAnsi" w:hAnsiTheme="minorHAnsi" w:cstheme="minorHAnsi"/>
        </w:rPr>
        <w:t>(</w:t>
      </w:r>
      <w:proofErr w:type="gramStart"/>
      <w:r w:rsidRPr="00FE3D49">
        <w:rPr>
          <w:rFonts w:asciiTheme="minorHAnsi" w:hAnsiTheme="minorHAnsi" w:cstheme="minorHAnsi"/>
        </w:rPr>
        <w:t>provide</w:t>
      </w:r>
      <w:proofErr w:type="gramEnd"/>
      <w:r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t xml:space="preserve">DECLARATIONS for Method Statement   </w:t>
      </w:r>
    </w:p>
    <w:p w:rsidR="0035203D" w:rsidRDefault="0035203D"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Pr="00FE3D49" w:rsidRDefault="008C1F72"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sz w:val="32"/>
          <w:szCs w:val="32"/>
          <w:bdr w:val="single" w:sz="4" w:space="0" w:color="auto"/>
          <w:shd w:val="clear" w:color="auto" w:fill="E6E6E6"/>
        </w:rPr>
        <w:t xml:space="preserve">Diesel Tanks and Re-fuelling Procedure (contd.) </w:t>
      </w:r>
      <w:r w:rsidRPr="00FE3D49">
        <w:rPr>
          <w:rFonts w:asciiTheme="minorHAnsi" w:hAnsiTheme="minorHAnsi" w:cstheme="minorHAnsi"/>
          <w:b/>
          <w:bCs/>
          <w:color w:val="999999"/>
        </w:rPr>
        <w:t>(SAMPLE)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E87FDC" w:rsidP="00E0030C">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Dated</w:t>
      </w:r>
      <w:proofErr w:type="gramStart"/>
      <w:r>
        <w:rPr>
          <w:rFonts w:asciiTheme="minorHAnsi" w:hAnsiTheme="minorHAnsi" w:cstheme="minorHAnsi"/>
          <w:lang w:val="en-US"/>
        </w:rPr>
        <w:t>:</w:t>
      </w:r>
      <w:r w:rsidR="0035203D" w:rsidRPr="00FE3D49">
        <w:rPr>
          <w:rFonts w:asciiTheme="minorHAnsi" w:hAnsiTheme="minorHAnsi" w:cstheme="minorHAnsi"/>
          <w:lang w:val="en-US"/>
        </w:rPr>
        <w:t>_</w:t>
      </w:r>
      <w:proofErr w:type="gramEnd"/>
      <w:r w:rsidR="0035203D" w:rsidRPr="00FE3D49">
        <w:rPr>
          <w:rFonts w:asciiTheme="minorHAnsi" w:hAnsiTheme="minorHAnsi" w:cstheme="minorHAnsi"/>
          <w:lang w:val="en-US"/>
        </w:rPr>
        <w:t xml:space="preserve">___________________ </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Default="0035203D"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Pr="00FE3D49" w:rsidRDefault="008C1F72"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METHOD STATEMENT:</w:t>
      </w:r>
    </w:p>
    <w:p w:rsidR="0035203D" w:rsidRPr="00FE3D49" w:rsidRDefault="0035203D" w:rsidP="00E0030C">
      <w:pPr>
        <w:pStyle w:val="Default"/>
        <w:spacing w:before="240" w:after="160" w:line="276" w:lineRule="auto"/>
        <w:jc w:val="both"/>
        <w:rPr>
          <w:rFonts w:asciiTheme="minorHAnsi" w:hAnsiTheme="minorHAnsi" w:cstheme="minorHAnsi"/>
        </w:rPr>
      </w:pPr>
      <w:r w:rsidRPr="00FE3D49">
        <w:rPr>
          <w:rFonts w:asciiTheme="minorHAnsi" w:hAnsiTheme="minorHAnsi" w:cstheme="minorHAnsi"/>
          <w:b/>
          <w:bCs/>
          <w:bdr w:val="single" w:sz="4" w:space="0" w:color="auto"/>
          <w:shd w:val="clear" w:color="auto" w:fill="E6E6E6"/>
        </w:rPr>
        <w:t>Sourcing, Excavating, Transporting and Dumping of Fill and Spoil Material</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WORK IS TO BE UNDERTAKEN? </w:t>
      </w:r>
      <w:r w:rsidRPr="00FE3D49">
        <w:rPr>
          <w:rFonts w:asciiTheme="minorHAnsi" w:hAnsiTheme="minorHAnsi" w:cstheme="minorHAnsi"/>
          <w:lang w:val="en-US"/>
        </w:rPr>
        <w:t>(</w:t>
      </w:r>
      <w:r w:rsidR="00E87FDC" w:rsidRPr="00FE3D49">
        <w:rPr>
          <w:rFonts w:asciiTheme="minorHAnsi" w:hAnsiTheme="minorHAnsi" w:cstheme="minorHAnsi"/>
          <w:lang w:val="en-US"/>
        </w:rPr>
        <w:t>Give</w:t>
      </w:r>
      <w:r w:rsidRPr="00FE3D49">
        <w:rPr>
          <w:rFonts w:asciiTheme="minorHAnsi" w:hAnsiTheme="minorHAnsi" w:cstheme="minorHAnsi"/>
          <w:lang w:val="en-US"/>
        </w:rPr>
        <w:t xml:space="preserve"> a brief description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ARE THE WORKS TO BE UNDERTAKEN? </w:t>
      </w:r>
      <w:r w:rsidRPr="00FE3D49">
        <w:rPr>
          <w:rFonts w:asciiTheme="minorHAnsi" w:hAnsiTheme="minorHAnsi" w:cstheme="minorHAnsi"/>
          <w:lang w:val="en-US"/>
        </w:rPr>
        <w:t>(</w:t>
      </w:r>
      <w:r w:rsidR="00E87FDC" w:rsidRPr="00FE3D49">
        <w:rPr>
          <w:rFonts w:asciiTheme="minorHAnsi" w:hAnsiTheme="minorHAnsi" w:cstheme="minorHAnsi"/>
          <w:lang w:val="en-US"/>
        </w:rPr>
        <w:t>Where</w:t>
      </w:r>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Default="0035203D"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 xml:space="preserve">METHOD STATEMENT: </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bdr w:val="single" w:sz="4" w:space="0" w:color="auto"/>
          <w:shd w:val="clear" w:color="auto" w:fill="E6E6E6"/>
        </w:rPr>
        <w:t>Sourcing, Excavating, Transporting and Dumping of Fill and Spoil Material (Contd.)</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rPr>
        <w:t xml:space="preserve">HOW ARE THE WORKS TO BE UNDERTAKEN? </w:t>
      </w:r>
      <w:r w:rsidRPr="00FE3D49">
        <w:rPr>
          <w:rFonts w:asciiTheme="minorHAnsi" w:hAnsiTheme="minorHAnsi" w:cstheme="minorHAnsi"/>
        </w:rPr>
        <w:t>(</w:t>
      </w:r>
      <w:proofErr w:type="gramStart"/>
      <w:r w:rsidRPr="00FE3D49">
        <w:rPr>
          <w:rFonts w:asciiTheme="minorHAnsi" w:hAnsiTheme="minorHAnsi" w:cstheme="minorHAnsi"/>
        </w:rPr>
        <w:t>provide</w:t>
      </w:r>
      <w:proofErr w:type="gramEnd"/>
      <w:r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t xml:space="preserve">DECLARATIONS for Method Statement   </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bdr w:val="single" w:sz="4" w:space="0" w:color="auto"/>
          <w:shd w:val="clear" w:color="auto" w:fill="E6E6E6"/>
        </w:rPr>
        <w:t>Sourcing, Excavating, Transporting and Dumping of Fill and Spoil Material (Contd.)</w:t>
      </w: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color w:val="999999"/>
        </w:rPr>
        <w:t xml:space="preserve"> (SAMPLE)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lastRenderedPageBreak/>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8C1F72"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w:t>
      </w:r>
      <w:r w:rsidR="00E87FDC">
        <w:rPr>
          <w:rFonts w:asciiTheme="minorHAnsi" w:hAnsiTheme="minorHAnsi" w:cstheme="minorHAnsi"/>
          <w:lang w:val="en-US"/>
        </w:rPr>
        <w:t>ed</w:t>
      </w:r>
      <w:proofErr w:type="gramStart"/>
      <w:r w:rsidR="00E87FDC">
        <w:rPr>
          <w:rFonts w:asciiTheme="minorHAnsi" w:hAnsiTheme="minorHAnsi" w:cstheme="minorHAnsi"/>
          <w:lang w:val="en-US"/>
        </w:rPr>
        <w:t>:</w:t>
      </w:r>
      <w:r w:rsidRPr="00FE3D49">
        <w:rPr>
          <w:rFonts w:asciiTheme="minorHAnsi" w:hAnsiTheme="minorHAnsi" w:cstheme="minorHAnsi"/>
          <w:lang w:val="en-US"/>
        </w:rPr>
        <w:t>_</w:t>
      </w:r>
      <w:proofErr w:type="gramEnd"/>
      <w:r w:rsidRPr="00FE3D49">
        <w:rPr>
          <w:rFonts w:asciiTheme="minorHAnsi" w:hAnsiTheme="minorHAnsi" w:cstheme="minorHAnsi"/>
          <w:lang w:val="en-US"/>
        </w:rPr>
        <w:t xml:space="preserve">___________________ </w:t>
      </w: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Default="0035203D" w:rsidP="00E0030C">
      <w:pPr>
        <w:pStyle w:val="Default"/>
        <w:spacing w:before="240" w:after="160" w:line="276" w:lineRule="auto"/>
        <w:jc w:val="both"/>
        <w:rPr>
          <w:rFonts w:asciiTheme="minorHAnsi" w:eastAsia="Calibri" w:hAnsiTheme="minorHAnsi" w:cstheme="minorHAnsi"/>
          <w:color w:val="auto"/>
          <w:sz w:val="22"/>
          <w:szCs w:val="22"/>
        </w:rPr>
      </w:pPr>
    </w:p>
    <w:p w:rsidR="008C1F72" w:rsidRDefault="008C1F72" w:rsidP="00E0030C">
      <w:pPr>
        <w:pStyle w:val="Default"/>
        <w:spacing w:before="240" w:after="160" w:line="276" w:lineRule="auto"/>
        <w:jc w:val="both"/>
        <w:rPr>
          <w:rFonts w:asciiTheme="minorHAnsi" w:eastAsia="Calibri" w:hAnsiTheme="minorHAnsi" w:cstheme="minorHAnsi"/>
          <w:color w:val="auto"/>
          <w:sz w:val="22"/>
          <w:szCs w:val="22"/>
        </w:rPr>
      </w:pPr>
    </w:p>
    <w:p w:rsidR="008C1F72" w:rsidRDefault="008C1F72" w:rsidP="00E0030C">
      <w:pPr>
        <w:pStyle w:val="Default"/>
        <w:spacing w:before="240" w:after="160" w:line="276" w:lineRule="auto"/>
        <w:jc w:val="both"/>
        <w:rPr>
          <w:rFonts w:asciiTheme="minorHAnsi" w:eastAsia="Calibri" w:hAnsiTheme="minorHAnsi" w:cstheme="minorHAnsi"/>
          <w:color w:val="auto"/>
          <w:sz w:val="22"/>
          <w:szCs w:val="22"/>
        </w:rPr>
      </w:pPr>
    </w:p>
    <w:p w:rsidR="008C1F72" w:rsidRDefault="008C1F72" w:rsidP="00E0030C">
      <w:pPr>
        <w:pStyle w:val="Default"/>
        <w:spacing w:before="240" w:after="160" w:line="276" w:lineRule="auto"/>
        <w:jc w:val="both"/>
        <w:rPr>
          <w:rFonts w:asciiTheme="minorHAnsi" w:eastAsia="Calibri" w:hAnsiTheme="minorHAnsi" w:cstheme="minorHAnsi"/>
          <w:color w:val="auto"/>
          <w:sz w:val="22"/>
          <w:szCs w:val="22"/>
        </w:rPr>
      </w:pPr>
    </w:p>
    <w:p w:rsidR="008C1F72" w:rsidRDefault="008C1F72" w:rsidP="00E0030C">
      <w:pPr>
        <w:pStyle w:val="Default"/>
        <w:spacing w:before="240" w:after="160" w:line="276" w:lineRule="auto"/>
        <w:jc w:val="both"/>
        <w:rPr>
          <w:rFonts w:asciiTheme="minorHAnsi" w:eastAsia="Calibri" w:hAnsiTheme="minorHAnsi" w:cstheme="minorHAnsi"/>
          <w:color w:val="auto"/>
          <w:sz w:val="22"/>
          <w:szCs w:val="22"/>
        </w:rPr>
      </w:pPr>
    </w:p>
    <w:p w:rsidR="008C1F72" w:rsidRDefault="008C1F72" w:rsidP="00E0030C">
      <w:pPr>
        <w:pStyle w:val="Default"/>
        <w:spacing w:before="240" w:after="160" w:line="276" w:lineRule="auto"/>
        <w:jc w:val="both"/>
        <w:rPr>
          <w:rFonts w:asciiTheme="minorHAnsi" w:eastAsia="Calibri" w:hAnsiTheme="minorHAnsi" w:cstheme="minorHAnsi"/>
          <w:color w:val="auto"/>
          <w:sz w:val="22"/>
          <w:szCs w:val="22"/>
        </w:rPr>
      </w:pPr>
    </w:p>
    <w:p w:rsidR="008C1F72" w:rsidRDefault="008C1F72" w:rsidP="00E0030C">
      <w:pPr>
        <w:pStyle w:val="Default"/>
        <w:spacing w:before="240" w:after="160" w:line="276" w:lineRule="auto"/>
        <w:jc w:val="both"/>
        <w:rPr>
          <w:rFonts w:asciiTheme="minorHAnsi" w:eastAsia="Calibri" w:hAnsiTheme="minorHAnsi" w:cstheme="minorHAnsi"/>
          <w:color w:val="auto"/>
          <w:sz w:val="22"/>
          <w:szCs w:val="22"/>
        </w:rPr>
      </w:pPr>
    </w:p>
    <w:p w:rsidR="008C1F72" w:rsidRPr="00FE3D49" w:rsidRDefault="008C1F72" w:rsidP="00E0030C">
      <w:pPr>
        <w:pStyle w:val="Default"/>
        <w:spacing w:before="240" w:after="160" w:line="276" w:lineRule="auto"/>
        <w:jc w:val="both"/>
        <w:rPr>
          <w:rFonts w:asciiTheme="minorHAnsi" w:hAnsiTheme="minorHAnsi" w:cstheme="minorHAnsi"/>
          <w:b/>
          <w:bCs/>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METHOD STATEMENT:</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bdr w:val="single" w:sz="4" w:space="0" w:color="auto"/>
          <w:shd w:val="clear" w:color="auto" w:fill="E6E6E6"/>
        </w:rPr>
        <w:t xml:space="preserve"> Topsoil Management</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WORK IS TO BE UNDERTAKEN? </w:t>
      </w:r>
      <w:r w:rsidRPr="00FE3D49">
        <w:rPr>
          <w:rFonts w:asciiTheme="minorHAnsi" w:hAnsiTheme="minorHAnsi" w:cstheme="minorHAnsi"/>
          <w:lang w:val="en-US"/>
        </w:rPr>
        <w:t>(</w:t>
      </w:r>
      <w:proofErr w:type="gramStart"/>
      <w:r w:rsidRPr="00FE3D49">
        <w:rPr>
          <w:rFonts w:asciiTheme="minorHAnsi" w:hAnsiTheme="minorHAnsi" w:cstheme="minorHAnsi"/>
          <w:lang w:val="en-US"/>
        </w:rPr>
        <w:t>give</w:t>
      </w:r>
      <w:proofErr w:type="gramEnd"/>
      <w:r w:rsidRPr="00FE3D49">
        <w:rPr>
          <w:rFonts w:asciiTheme="minorHAnsi" w:hAnsiTheme="minorHAnsi" w:cstheme="minorHAnsi"/>
          <w:lang w:val="en-US"/>
        </w:rPr>
        <w:t xml:space="preserve"> a brief description of the works to be undertaken that require topsoil to be stripped):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ARE THE WORKS TO BE UNDERTAKEN? </w:t>
      </w:r>
      <w:r w:rsidRPr="00FE3D49">
        <w:rPr>
          <w:rFonts w:asciiTheme="minorHAnsi" w:hAnsiTheme="minorHAnsi" w:cstheme="minorHAnsi"/>
          <w:lang w:val="en-US"/>
        </w:rPr>
        <w:t>(</w:t>
      </w:r>
      <w:proofErr w:type="gramStart"/>
      <w:r w:rsidRPr="00FE3D49">
        <w:rPr>
          <w:rFonts w:asciiTheme="minorHAnsi" w:hAnsiTheme="minorHAnsi" w:cstheme="minorHAnsi"/>
          <w:lang w:val="en-US"/>
        </w:rPr>
        <w:t>where</w:t>
      </w:r>
      <w:proofErr w:type="gramEnd"/>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 xml:space="preserve">METHOD STATEMENT: </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bdr w:val="single" w:sz="4" w:space="0" w:color="auto"/>
          <w:shd w:val="clear" w:color="auto" w:fill="E6E6E6"/>
        </w:rPr>
        <w:t xml:space="preserve"> Topsoil Management (contd.)</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r w:rsidRPr="00FE3D49">
        <w:rPr>
          <w:rFonts w:asciiTheme="minorHAnsi" w:hAnsiTheme="minorHAnsi" w:cstheme="minorHAnsi"/>
          <w:b/>
          <w:bCs/>
          <w:lang w:val="en-US"/>
        </w:rPr>
        <w:t xml:space="preserv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rPr>
        <w:t xml:space="preserve">HOW ARE TOPSOIL STOCKPILES TO BE MANAGED? </w:t>
      </w:r>
      <w:r w:rsidRPr="00FE3D49">
        <w:rPr>
          <w:rFonts w:asciiTheme="minorHAnsi" w:hAnsiTheme="minorHAnsi" w:cstheme="minorHAnsi"/>
        </w:rPr>
        <w:t>(</w:t>
      </w:r>
      <w:proofErr w:type="gramStart"/>
      <w:r w:rsidRPr="00FE3D49">
        <w:rPr>
          <w:rFonts w:asciiTheme="minorHAnsi" w:hAnsiTheme="minorHAnsi" w:cstheme="minorHAnsi"/>
        </w:rPr>
        <w:t>provide</w:t>
      </w:r>
      <w:proofErr w:type="gramEnd"/>
      <w:r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31"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31"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31"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31"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31"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31"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31" w:color="auto"/>
          <w:bottom w:val="single" w:sz="4" w:space="1" w:color="auto"/>
          <w:right w:val="single" w:sz="4" w:space="4" w:color="auto"/>
        </w:pBdr>
        <w:spacing w:line="276" w:lineRule="auto"/>
        <w:rPr>
          <w:rFonts w:asciiTheme="minorHAnsi" w:hAnsiTheme="minorHAnsi" w:cstheme="minorHAnsi"/>
        </w:rPr>
      </w:pPr>
      <w:r w:rsidRPr="00FE3D49">
        <w:rPr>
          <w:rFonts w:asciiTheme="minorHAnsi" w:hAnsiTheme="minorHAnsi" w:cstheme="minorHAnsi"/>
          <w:sz w:val="18"/>
          <w:szCs w:val="18"/>
          <w:lang w:val="en-US"/>
        </w:rPr>
        <w:lastRenderedPageBreak/>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t xml:space="preserve">DECLARATIONS for Method Statement   </w:t>
      </w:r>
    </w:p>
    <w:p w:rsidR="0035203D" w:rsidRDefault="0035203D"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Pr="00FE3D49" w:rsidRDefault="008C1F72"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sz w:val="32"/>
          <w:szCs w:val="32"/>
          <w:bdr w:val="single" w:sz="4" w:space="0" w:color="auto"/>
          <w:shd w:val="clear" w:color="auto" w:fill="E6E6E6"/>
        </w:rPr>
        <w:t xml:space="preserve">Topsoil Management (contd.) </w:t>
      </w:r>
      <w:r w:rsidRPr="00FE3D49">
        <w:rPr>
          <w:rFonts w:asciiTheme="minorHAnsi" w:hAnsiTheme="minorHAnsi" w:cstheme="minorHAnsi"/>
          <w:b/>
          <w:bCs/>
          <w:color w:val="999999"/>
        </w:rPr>
        <w:t>(SAMPLE)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Default="0035203D"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Pr="00FE3D49" w:rsidRDefault="008C1F72"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Style w:val="Default"/>
        <w:spacing w:before="240" w:after="160" w:line="276" w:lineRule="auto"/>
        <w:jc w:val="both"/>
        <w:rPr>
          <w:rFonts w:asciiTheme="minorHAnsi" w:hAnsiTheme="minorHAnsi" w:cstheme="minorHAnsi"/>
          <w:b/>
          <w:bCs/>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METHOD STATEMENT:</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bdr w:val="single" w:sz="4" w:space="0" w:color="auto"/>
          <w:shd w:val="clear" w:color="auto" w:fill="E6E6E6"/>
        </w:rPr>
        <w:t xml:space="preserve"> Fire Management</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lastRenderedPageBreak/>
        <w:t xml:space="preserve">WHAT WORK IS TO BE UNDERTAKEN? </w:t>
      </w:r>
      <w:r w:rsidRPr="00FE3D49">
        <w:rPr>
          <w:rFonts w:asciiTheme="minorHAnsi" w:hAnsiTheme="minorHAnsi" w:cstheme="minorHAnsi"/>
          <w:lang w:val="en-US"/>
        </w:rPr>
        <w:t>(</w:t>
      </w:r>
      <w:proofErr w:type="gramStart"/>
      <w:r w:rsidRPr="00FE3D49">
        <w:rPr>
          <w:rFonts w:asciiTheme="minorHAnsi" w:hAnsiTheme="minorHAnsi" w:cstheme="minorHAnsi"/>
          <w:lang w:val="en-US"/>
        </w:rPr>
        <w:t>give</w:t>
      </w:r>
      <w:proofErr w:type="gramEnd"/>
      <w:r w:rsidRPr="00FE3D49">
        <w:rPr>
          <w:rFonts w:asciiTheme="minorHAnsi" w:hAnsiTheme="minorHAnsi" w:cstheme="minorHAnsi"/>
          <w:lang w:val="en-US"/>
        </w:rPr>
        <w:t xml:space="preserve"> a brief description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ARE THE WORKS TO BE UNDERTAKEN? </w:t>
      </w:r>
      <w:r w:rsidRPr="00FE3D49">
        <w:rPr>
          <w:rFonts w:asciiTheme="minorHAnsi" w:hAnsiTheme="minorHAnsi" w:cstheme="minorHAnsi"/>
          <w:lang w:val="en-US"/>
        </w:rPr>
        <w:t>(</w:t>
      </w:r>
      <w:r w:rsidR="00E87FDC" w:rsidRPr="00FE3D49">
        <w:rPr>
          <w:rFonts w:asciiTheme="minorHAnsi" w:hAnsiTheme="minorHAnsi" w:cstheme="minorHAnsi"/>
          <w:lang w:val="en-US"/>
        </w:rPr>
        <w:t>Where</w:t>
      </w:r>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Default="0035203D"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Default="008C1F72" w:rsidP="00E0030C">
      <w:pPr>
        <w:pStyle w:val="Default"/>
        <w:spacing w:before="240" w:after="160" w:line="276" w:lineRule="auto"/>
        <w:jc w:val="both"/>
        <w:rPr>
          <w:rFonts w:asciiTheme="minorHAnsi" w:hAnsiTheme="minorHAnsi" w:cstheme="minorHAnsi"/>
          <w:b/>
          <w:bCs/>
          <w:sz w:val="32"/>
          <w:szCs w:val="32"/>
        </w:rPr>
      </w:pPr>
    </w:p>
    <w:p w:rsidR="008C1F72" w:rsidRPr="00FE3D49" w:rsidRDefault="008C1F72"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 xml:space="preserve">METHOD STATEMENT: </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proofErr w:type="gramStart"/>
      <w:r w:rsidRPr="00FE3D49">
        <w:rPr>
          <w:rFonts w:asciiTheme="minorHAnsi" w:hAnsiTheme="minorHAnsi" w:cstheme="minorHAnsi"/>
          <w:b/>
          <w:bCs/>
          <w:sz w:val="32"/>
          <w:szCs w:val="32"/>
          <w:bdr w:val="single" w:sz="4" w:space="0" w:color="auto"/>
          <w:shd w:val="clear" w:color="auto" w:fill="E6E6E6"/>
        </w:rPr>
        <w:t>Fire Management (contd.)</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rPr>
        <w:t xml:space="preserve">HOW ARE THE WORKS TO BE UNDERTAKEN? </w:t>
      </w:r>
      <w:r w:rsidRPr="00FE3D49">
        <w:rPr>
          <w:rFonts w:asciiTheme="minorHAnsi" w:hAnsiTheme="minorHAnsi" w:cstheme="minorHAnsi"/>
        </w:rPr>
        <w:t>(</w:t>
      </w:r>
      <w:r w:rsidR="007D3A0B" w:rsidRPr="00FE3D49">
        <w:rPr>
          <w:rFonts w:asciiTheme="minorHAnsi" w:hAnsiTheme="minorHAnsi" w:cstheme="minorHAnsi"/>
        </w:rPr>
        <w:t>Provide</w:t>
      </w:r>
      <w:r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t xml:space="preserve">DECLARATIONS for Method Statement  </w:t>
      </w:r>
    </w:p>
    <w:p w:rsidR="0035203D" w:rsidRDefault="0035203D"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Default="008C1F72" w:rsidP="00E0030C">
      <w:pPr>
        <w:autoSpaceDE w:val="0"/>
        <w:autoSpaceDN w:val="0"/>
        <w:adjustRightInd w:val="0"/>
        <w:jc w:val="both"/>
        <w:rPr>
          <w:rFonts w:asciiTheme="minorHAnsi" w:hAnsiTheme="minorHAnsi" w:cstheme="minorHAnsi"/>
          <w:b/>
          <w:bCs/>
          <w:i/>
          <w:iCs/>
          <w:lang w:val="en-US"/>
        </w:rPr>
      </w:pPr>
    </w:p>
    <w:p w:rsidR="008C1F72" w:rsidRPr="00FE3D49" w:rsidRDefault="008C1F72"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sz w:val="32"/>
          <w:szCs w:val="32"/>
          <w:bdr w:val="single" w:sz="4" w:space="0" w:color="auto"/>
          <w:shd w:val="clear" w:color="auto" w:fill="E6E6E6"/>
        </w:rPr>
        <w:t xml:space="preserve">Fire Management (contd.) </w:t>
      </w:r>
      <w:r w:rsidRPr="00FE3D49">
        <w:rPr>
          <w:rFonts w:asciiTheme="minorHAnsi" w:hAnsiTheme="minorHAnsi" w:cstheme="minorHAnsi"/>
          <w:b/>
          <w:bCs/>
          <w:color w:val="999999"/>
        </w:rPr>
        <w:t>(SAMPLE)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7D3A0B" w:rsidP="00E0030C">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Dated:</w:t>
      </w:r>
      <w:r w:rsidRPr="00FE3D49">
        <w:rPr>
          <w:rFonts w:asciiTheme="minorHAnsi" w:hAnsiTheme="minorHAnsi" w:cstheme="minorHAnsi"/>
          <w:lang w:val="en-US"/>
        </w:rPr>
        <w:t xml:space="preserve"> _</w:t>
      </w:r>
      <w:r w:rsidR="0035203D" w:rsidRPr="00FE3D49">
        <w:rPr>
          <w:rFonts w:asciiTheme="minorHAnsi" w:hAnsiTheme="minorHAnsi" w:cstheme="minorHAnsi"/>
          <w:lang w:val="en-US"/>
        </w:rPr>
        <w:t xml:space="preserve">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lastRenderedPageBreak/>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7D3A0B" w:rsidP="00E0030C">
      <w:pPr>
        <w:autoSpaceDE w:val="0"/>
        <w:autoSpaceDN w:val="0"/>
        <w:adjustRightInd w:val="0"/>
        <w:jc w:val="both"/>
        <w:rPr>
          <w:rFonts w:asciiTheme="minorHAnsi" w:hAnsiTheme="minorHAnsi" w:cstheme="minorHAnsi"/>
          <w:lang w:val="en-US"/>
        </w:rPr>
      </w:pPr>
      <w:r>
        <w:rPr>
          <w:rFonts w:asciiTheme="minorHAnsi" w:hAnsiTheme="minorHAnsi" w:cstheme="minorHAnsi"/>
          <w:lang w:val="en-US"/>
        </w:rPr>
        <w:t>Dated:</w:t>
      </w:r>
      <w:r w:rsidRPr="00FE3D49">
        <w:rPr>
          <w:rFonts w:asciiTheme="minorHAnsi" w:hAnsiTheme="minorHAnsi" w:cstheme="minorHAnsi"/>
          <w:lang w:val="en-US"/>
        </w:rPr>
        <w:t xml:space="preserve"> _</w:t>
      </w:r>
      <w:r w:rsidR="0035203D" w:rsidRPr="00FE3D49">
        <w:rPr>
          <w:rFonts w:asciiTheme="minorHAnsi" w:hAnsiTheme="minorHAnsi" w:cstheme="minorHAnsi"/>
          <w:lang w:val="en-US"/>
        </w:rPr>
        <w:t xml:space="preserve">___________________ </w:t>
      </w:r>
    </w:p>
    <w:p w:rsidR="0035203D" w:rsidRDefault="0035203D"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Pr="00FE3D49" w:rsidRDefault="008C1F72"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Style w:val="Default"/>
        <w:spacing w:before="240" w:after="160" w:line="276" w:lineRule="auto"/>
        <w:jc w:val="both"/>
        <w:rPr>
          <w:rFonts w:asciiTheme="minorHAnsi" w:hAnsiTheme="minorHAnsi" w:cstheme="minorHAnsi"/>
          <w:b/>
          <w:bCs/>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METHOD STATEMENT:</w:t>
      </w:r>
    </w:p>
    <w:p w:rsidR="0035203D" w:rsidRPr="00FE3D49" w:rsidRDefault="0035203D" w:rsidP="00E0030C">
      <w:pPr>
        <w:pStyle w:val="Default"/>
        <w:spacing w:before="240" w:after="160" w:line="276" w:lineRule="auto"/>
        <w:jc w:val="both"/>
        <w:rPr>
          <w:rFonts w:asciiTheme="minorHAnsi" w:hAnsiTheme="minorHAnsi" w:cstheme="minorHAnsi"/>
          <w:sz w:val="32"/>
          <w:szCs w:val="32"/>
        </w:rPr>
      </w:pPr>
      <w:r w:rsidRPr="00FE3D49">
        <w:rPr>
          <w:rFonts w:asciiTheme="minorHAnsi" w:hAnsiTheme="minorHAnsi" w:cstheme="minorHAnsi"/>
          <w:b/>
          <w:bCs/>
          <w:sz w:val="32"/>
          <w:szCs w:val="32"/>
          <w:bdr w:val="single" w:sz="4" w:space="0" w:color="auto"/>
          <w:shd w:val="clear" w:color="auto" w:fill="E6E6E6"/>
        </w:rPr>
        <w:t xml:space="preserve"> Rehabilitation of Crew Camps and Other Disturbed Areas </w:t>
      </w:r>
    </w:p>
    <w:p w:rsidR="0035203D" w:rsidRPr="00FE3D49" w:rsidRDefault="0035203D" w:rsidP="00E0030C">
      <w:pPr>
        <w:autoSpaceDE w:val="0"/>
        <w:autoSpaceDN w:val="0"/>
        <w:adjustRightInd w:val="0"/>
        <w:jc w:val="both"/>
        <w:rPr>
          <w:rFonts w:asciiTheme="minorHAnsi" w:hAnsiTheme="minorHAnsi" w:cstheme="minorHAnsi"/>
          <w:b/>
          <w:bCs/>
          <w:sz w:val="28"/>
          <w:szCs w:val="28"/>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CONTRACT</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w:t>
      </w:r>
      <w:r w:rsidRPr="00FE3D49">
        <w:rPr>
          <w:rFonts w:asciiTheme="minorHAnsi" w:hAnsiTheme="minorHAnsi" w:cstheme="minorHAnsi"/>
          <w:b/>
          <w:bCs/>
          <w:lang w:val="en-US"/>
        </w:rPr>
        <w:t>DATE</w:t>
      </w:r>
      <w:r w:rsidRPr="00FE3D49">
        <w:rPr>
          <w:rFonts w:asciiTheme="minorHAnsi" w:hAnsiTheme="minorHAnsi" w:cstheme="minorHAnsi"/>
          <w:lang w:val="en-US"/>
        </w:rPr>
        <w:t>:……………………………….</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WHAT WORK IS TO BE UNDERTAKEN? </w:t>
      </w:r>
      <w:r w:rsidRPr="00FE3D49">
        <w:rPr>
          <w:rFonts w:asciiTheme="minorHAnsi" w:hAnsiTheme="minorHAnsi" w:cstheme="minorHAnsi"/>
          <w:lang w:val="en-US"/>
        </w:rPr>
        <w:t>(</w:t>
      </w:r>
      <w:r w:rsidR="007D3A0B" w:rsidRPr="00FE3D49">
        <w:rPr>
          <w:rFonts w:asciiTheme="minorHAnsi" w:hAnsiTheme="minorHAnsi" w:cstheme="minorHAnsi"/>
          <w:lang w:val="en-US"/>
        </w:rPr>
        <w:t>Give</w:t>
      </w:r>
      <w:r w:rsidRPr="00FE3D49">
        <w:rPr>
          <w:rFonts w:asciiTheme="minorHAnsi" w:hAnsiTheme="minorHAnsi" w:cstheme="minorHAnsi"/>
          <w:lang w:val="en-US"/>
        </w:rPr>
        <w:t xml:space="preserve"> a brief description of works to be undertaken that may result in the need for rehabilitation of the affected areas):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b/>
          <w:bCs/>
          <w:lang w:val="en-US"/>
        </w:rPr>
        <w:t xml:space="preserve">WHERE ARE THE WORKS TO BE UNDERTAKEN? </w:t>
      </w:r>
      <w:r w:rsidRPr="00FE3D49">
        <w:rPr>
          <w:rFonts w:asciiTheme="minorHAnsi" w:hAnsiTheme="minorHAnsi" w:cstheme="minorHAnsi"/>
          <w:lang w:val="en-US"/>
        </w:rPr>
        <w:t>(</w:t>
      </w:r>
      <w:r w:rsidR="007D3A0B" w:rsidRPr="00FE3D49">
        <w:rPr>
          <w:rFonts w:asciiTheme="minorHAnsi" w:hAnsiTheme="minorHAnsi" w:cstheme="minorHAnsi"/>
          <w:lang w:val="en-US"/>
        </w:rPr>
        <w:t>Where</w:t>
      </w:r>
      <w:r w:rsidRPr="00FE3D49">
        <w:rPr>
          <w:rFonts w:asciiTheme="minorHAnsi" w:hAnsiTheme="minorHAnsi" w:cstheme="minorHAnsi"/>
          <w:lang w:val="en-US"/>
        </w:rPr>
        <w:t xml:space="preserve"> possible, provide an annotated Program and a full description of the extent of the works): </w:t>
      </w:r>
      <w:r w:rsidRPr="00FE3D49">
        <w:rPr>
          <w:rFonts w:asciiTheme="minorHAnsi" w:hAnsiTheme="minorHAnsi" w:cstheme="minorHAnsi"/>
        </w:rPr>
        <w:t>* Note: please attach extra pages if more space is required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lang w:val="en-US"/>
        </w:rPr>
      </w:pPr>
    </w:p>
    <w:p w:rsidR="0035203D" w:rsidRPr="00FE3D49" w:rsidRDefault="0035203D" w:rsidP="00E0030C">
      <w:pPr>
        <w:pBdr>
          <w:top w:val="single" w:sz="4" w:space="1" w:color="auto"/>
          <w:left w:val="single" w:sz="4" w:space="4" w:color="auto"/>
          <w:bottom w:val="single" w:sz="4" w:space="1" w:color="auto"/>
          <w:right w:val="single" w:sz="4" w:space="4" w:color="auto"/>
        </w:pBdr>
        <w:autoSpaceDE w:val="0"/>
        <w:autoSpaceDN w:val="0"/>
        <w:adjustRightInd w:val="0"/>
        <w:jc w:val="both"/>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p>
    <w:p w:rsidR="0035203D" w:rsidRPr="00FE3D49" w:rsidRDefault="0035203D" w:rsidP="00E0030C">
      <w:pPr>
        <w:pStyle w:val="Default"/>
        <w:spacing w:before="240" w:after="160" w:line="276" w:lineRule="auto"/>
        <w:jc w:val="both"/>
        <w:rPr>
          <w:rFonts w:asciiTheme="minorHAnsi" w:hAnsiTheme="minorHAnsi" w:cstheme="minorHAnsi"/>
          <w:b/>
          <w:bCs/>
          <w:sz w:val="32"/>
          <w:szCs w:val="32"/>
        </w:rPr>
      </w:pPr>
      <w:r w:rsidRPr="00FE3D49">
        <w:rPr>
          <w:rFonts w:asciiTheme="minorHAnsi" w:hAnsiTheme="minorHAnsi" w:cstheme="minorHAnsi"/>
          <w:b/>
          <w:bCs/>
          <w:sz w:val="32"/>
          <w:szCs w:val="32"/>
        </w:rPr>
        <w:t xml:space="preserve">METHOD STATEMENT: </w:t>
      </w:r>
    </w:p>
    <w:p w:rsidR="0035203D" w:rsidRPr="00FE3D49" w:rsidRDefault="0035203D" w:rsidP="00E0030C">
      <w:pPr>
        <w:pStyle w:val="Default"/>
        <w:spacing w:before="240" w:after="160" w:line="276" w:lineRule="auto"/>
        <w:jc w:val="both"/>
        <w:rPr>
          <w:rFonts w:asciiTheme="minorHAnsi" w:hAnsiTheme="minorHAnsi" w:cstheme="minorHAnsi"/>
          <w:sz w:val="28"/>
          <w:szCs w:val="28"/>
        </w:rPr>
      </w:pPr>
      <w:r w:rsidRPr="00FE3D49">
        <w:rPr>
          <w:rFonts w:asciiTheme="minorHAnsi" w:hAnsiTheme="minorHAnsi" w:cstheme="minorHAnsi"/>
          <w:b/>
          <w:bCs/>
          <w:sz w:val="28"/>
          <w:szCs w:val="28"/>
          <w:bdr w:val="single" w:sz="4" w:space="0" w:color="auto"/>
          <w:shd w:val="clear" w:color="auto" w:fill="E6E6E6"/>
        </w:rPr>
        <w:t xml:space="preserve">Rehabilitation of Crew Camps and Other Disturbed </w:t>
      </w:r>
      <w:proofErr w:type="gramStart"/>
      <w:r w:rsidRPr="00FE3D49">
        <w:rPr>
          <w:rFonts w:asciiTheme="minorHAnsi" w:hAnsiTheme="minorHAnsi" w:cstheme="minorHAnsi"/>
          <w:b/>
          <w:bCs/>
          <w:sz w:val="28"/>
          <w:szCs w:val="28"/>
          <w:bdr w:val="single" w:sz="4" w:space="0" w:color="auto"/>
          <w:shd w:val="clear" w:color="auto" w:fill="E6E6E6"/>
        </w:rPr>
        <w:t>Areas  (</w:t>
      </w:r>
      <w:proofErr w:type="gramEnd"/>
      <w:r w:rsidRPr="00FE3D49">
        <w:rPr>
          <w:rFonts w:asciiTheme="minorHAnsi" w:hAnsiTheme="minorHAnsi" w:cstheme="minorHAnsi"/>
          <w:b/>
          <w:bCs/>
          <w:sz w:val="28"/>
          <w:szCs w:val="28"/>
          <w:bdr w:val="single" w:sz="4" w:space="0" w:color="auto"/>
          <w:shd w:val="clear" w:color="auto" w:fill="E6E6E6"/>
        </w:rPr>
        <w:t>contd.)</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START AND END DATE OF THE WORKS FOR WHICH THE METHOD STATEMENT IS REQUIRED: </w:t>
      </w:r>
    </w:p>
    <w:p w:rsidR="0035203D" w:rsidRPr="00FE3D49" w:rsidRDefault="0035203D" w:rsidP="00E0030C">
      <w:pPr>
        <w:autoSpaceDE w:val="0"/>
        <w:autoSpaceDN w:val="0"/>
        <w:adjustRightInd w:val="0"/>
        <w:spacing w:before="240"/>
        <w:jc w:val="both"/>
        <w:rPr>
          <w:rFonts w:asciiTheme="minorHAnsi" w:hAnsiTheme="minorHAnsi" w:cstheme="minorHAnsi"/>
          <w:b/>
          <w:bCs/>
          <w:lang w:val="en-US"/>
        </w:rPr>
      </w:pPr>
      <w:r w:rsidRPr="00FE3D49">
        <w:rPr>
          <w:rFonts w:asciiTheme="minorHAnsi" w:hAnsiTheme="minorHAnsi" w:cstheme="minorHAnsi"/>
          <w:b/>
          <w:bCs/>
          <w:lang w:val="en-US"/>
        </w:rPr>
        <w:t>Start Date:                    End Date</w:t>
      </w:r>
      <w:proofErr w:type="gramStart"/>
      <w:r w:rsidRPr="00FE3D49">
        <w:rPr>
          <w:rFonts w:asciiTheme="minorHAnsi" w:hAnsiTheme="minorHAnsi" w:cstheme="minorHAnsi"/>
          <w:b/>
          <w:bCs/>
          <w:lang w:val="en-US"/>
        </w:rPr>
        <w:t>:</w:t>
      </w:r>
      <w:r w:rsidRPr="00FE3D49">
        <w:rPr>
          <w:rFonts w:asciiTheme="minorHAnsi" w:hAnsiTheme="minorHAnsi" w:cstheme="minorHAnsi"/>
          <w:bCs/>
          <w:lang w:val="en-US"/>
        </w:rPr>
        <w:t>………………………………….</w:t>
      </w:r>
      <w:proofErr w:type="gramEnd"/>
    </w:p>
    <w:p w:rsidR="0035203D" w:rsidRDefault="0035203D" w:rsidP="00E0030C">
      <w:pPr>
        <w:autoSpaceDE w:val="0"/>
        <w:autoSpaceDN w:val="0"/>
        <w:adjustRightInd w:val="0"/>
        <w:jc w:val="both"/>
        <w:rPr>
          <w:rFonts w:asciiTheme="minorHAnsi" w:hAnsiTheme="minorHAnsi" w:cstheme="minorHAnsi"/>
          <w:b/>
          <w:bCs/>
          <w:lang w:val="en-US"/>
        </w:rPr>
      </w:pPr>
    </w:p>
    <w:p w:rsidR="00F57799" w:rsidRDefault="00F57799" w:rsidP="00E0030C">
      <w:pPr>
        <w:autoSpaceDE w:val="0"/>
        <w:autoSpaceDN w:val="0"/>
        <w:adjustRightInd w:val="0"/>
        <w:jc w:val="both"/>
        <w:rPr>
          <w:rFonts w:asciiTheme="minorHAnsi" w:hAnsiTheme="minorHAnsi" w:cstheme="minorHAnsi"/>
          <w:b/>
          <w:bCs/>
          <w:lang w:val="en-US"/>
        </w:rPr>
      </w:pPr>
    </w:p>
    <w:p w:rsidR="00F57799" w:rsidRDefault="00F57799" w:rsidP="00E0030C">
      <w:pPr>
        <w:autoSpaceDE w:val="0"/>
        <w:autoSpaceDN w:val="0"/>
        <w:adjustRightInd w:val="0"/>
        <w:jc w:val="both"/>
        <w:rPr>
          <w:rFonts w:asciiTheme="minorHAnsi" w:hAnsiTheme="minorHAnsi" w:cstheme="minorHAnsi"/>
          <w:b/>
          <w:bCs/>
          <w:lang w:val="en-US"/>
        </w:rPr>
      </w:pPr>
    </w:p>
    <w:p w:rsidR="00F57799" w:rsidRPr="00FE3D49" w:rsidRDefault="00F57799" w:rsidP="00E0030C">
      <w:pPr>
        <w:autoSpaceDE w:val="0"/>
        <w:autoSpaceDN w:val="0"/>
        <w:adjustRightInd w:val="0"/>
        <w:jc w:val="both"/>
        <w:rPr>
          <w:rFonts w:asciiTheme="minorHAnsi" w:hAnsiTheme="minorHAnsi" w:cstheme="minorHAnsi"/>
          <w:b/>
          <w:bCs/>
          <w:lang w:val="en-US"/>
        </w:rPr>
      </w:pPr>
    </w:p>
    <w:p w:rsidR="0035203D" w:rsidRPr="00FE3D49" w:rsidRDefault="007D3A0B" w:rsidP="00E0030C">
      <w:pPr>
        <w:autoSpaceDE w:val="0"/>
        <w:autoSpaceDN w:val="0"/>
        <w:adjustRightInd w:val="0"/>
        <w:jc w:val="both"/>
        <w:rPr>
          <w:rFonts w:asciiTheme="minorHAnsi" w:hAnsiTheme="minorHAnsi" w:cstheme="minorHAnsi"/>
          <w:lang w:val="en-US"/>
        </w:rPr>
      </w:pPr>
      <w:r>
        <w:rPr>
          <w:rFonts w:asciiTheme="minorHAnsi" w:hAnsiTheme="minorHAnsi" w:cstheme="minorHAnsi"/>
          <w:b/>
          <w:bCs/>
        </w:rPr>
        <w:t xml:space="preserve">HOW </w:t>
      </w:r>
      <w:r w:rsidR="0035203D" w:rsidRPr="00FE3D49">
        <w:rPr>
          <w:rFonts w:asciiTheme="minorHAnsi" w:hAnsiTheme="minorHAnsi" w:cstheme="minorHAnsi"/>
          <w:b/>
          <w:bCs/>
        </w:rPr>
        <w:t>REHABILITATION WORKS</w:t>
      </w:r>
      <w:r>
        <w:rPr>
          <w:rFonts w:asciiTheme="minorHAnsi" w:hAnsiTheme="minorHAnsi" w:cstheme="minorHAnsi"/>
          <w:b/>
          <w:bCs/>
        </w:rPr>
        <w:t xml:space="preserve"> ARE</w:t>
      </w:r>
      <w:r w:rsidR="0035203D" w:rsidRPr="00FE3D49">
        <w:rPr>
          <w:rFonts w:asciiTheme="minorHAnsi" w:hAnsiTheme="minorHAnsi" w:cstheme="minorHAnsi"/>
          <w:b/>
          <w:bCs/>
        </w:rPr>
        <w:t xml:space="preserve"> TO BE UNDERTAKEN? </w:t>
      </w:r>
      <w:r w:rsidR="0035203D" w:rsidRPr="00FE3D49">
        <w:rPr>
          <w:rFonts w:asciiTheme="minorHAnsi" w:hAnsiTheme="minorHAnsi" w:cstheme="minorHAnsi"/>
        </w:rPr>
        <w:t>(</w:t>
      </w:r>
      <w:r w:rsidRPr="00FE3D49">
        <w:rPr>
          <w:rFonts w:asciiTheme="minorHAnsi" w:hAnsiTheme="minorHAnsi" w:cstheme="minorHAnsi"/>
        </w:rPr>
        <w:t>Provide</w:t>
      </w:r>
      <w:r w:rsidR="0035203D" w:rsidRPr="00FE3D49">
        <w:rPr>
          <w:rFonts w:asciiTheme="minorHAnsi" w:hAnsiTheme="minorHAnsi" w:cstheme="minorHAnsi"/>
        </w:rPr>
        <w:t xml:space="preserve"> as much detail as possible, including annotated sketches and plans where possible): * Note: please attach extra pages if more space is required</w:t>
      </w: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rPr>
      </w:pPr>
    </w:p>
    <w:p w:rsidR="0035203D" w:rsidRPr="00FE3D49" w:rsidRDefault="0035203D" w:rsidP="00E0030C">
      <w:pPr>
        <w:pStyle w:val="BodyText2"/>
        <w:pBdr>
          <w:top w:val="single" w:sz="4" w:space="1" w:color="auto"/>
          <w:left w:val="single" w:sz="4" w:space="4" w:color="auto"/>
          <w:bottom w:val="single" w:sz="4" w:space="1" w:color="auto"/>
          <w:right w:val="single" w:sz="4" w:space="4" w:color="auto"/>
        </w:pBdr>
        <w:spacing w:line="276" w:lineRule="auto"/>
        <w:rPr>
          <w:rFonts w:asciiTheme="minorHAnsi" w:hAnsiTheme="minorHAnsi" w:cstheme="minorHAnsi"/>
          <w:sz w:val="18"/>
          <w:szCs w:val="18"/>
        </w:rPr>
      </w:pPr>
      <w:r w:rsidRPr="00FE3D49">
        <w:rPr>
          <w:rFonts w:asciiTheme="minorHAnsi" w:hAnsiTheme="minorHAnsi" w:cstheme="minorHAnsi"/>
          <w:sz w:val="18"/>
          <w:szCs w:val="18"/>
          <w:lang w:val="en-US"/>
        </w:rPr>
        <w:t>*</w:t>
      </w:r>
      <w:r w:rsidRPr="00FE3D49">
        <w:rPr>
          <w:rFonts w:asciiTheme="minorHAnsi" w:hAnsiTheme="minorHAnsi" w:cstheme="minorHAnsi"/>
          <w:b/>
          <w:sz w:val="18"/>
          <w:szCs w:val="18"/>
          <w:lang w:val="en-US"/>
        </w:rPr>
        <w:t>Insert additional pages as required</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i/>
          <w:iCs/>
          <w:lang w:val="en-US"/>
        </w:rPr>
        <w:t xml:space="preserve">DECLARATIONS for Method Statement   </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i/>
          <w:iCs/>
          <w:lang w:val="en-US"/>
        </w:rPr>
      </w:pPr>
      <w:r w:rsidRPr="00FE3D49">
        <w:rPr>
          <w:rFonts w:asciiTheme="minorHAnsi" w:hAnsiTheme="minorHAnsi" w:cstheme="minorHAnsi"/>
          <w:b/>
          <w:bCs/>
          <w:sz w:val="28"/>
          <w:szCs w:val="28"/>
          <w:bdr w:val="single" w:sz="4" w:space="0" w:color="auto"/>
          <w:shd w:val="clear" w:color="auto" w:fill="E6E6E6"/>
        </w:rPr>
        <w:t xml:space="preserve">Rehabilitation of Crew Camps and Other Disturbed </w:t>
      </w:r>
      <w:proofErr w:type="gramStart"/>
      <w:r w:rsidRPr="00FE3D49">
        <w:rPr>
          <w:rFonts w:asciiTheme="minorHAnsi" w:hAnsiTheme="minorHAnsi" w:cstheme="minorHAnsi"/>
          <w:b/>
          <w:bCs/>
          <w:sz w:val="28"/>
          <w:szCs w:val="28"/>
          <w:bdr w:val="single" w:sz="4" w:space="0" w:color="auto"/>
          <w:shd w:val="clear" w:color="auto" w:fill="E6E6E6"/>
        </w:rPr>
        <w:t>Areas  (</w:t>
      </w:r>
      <w:proofErr w:type="gramEnd"/>
      <w:r w:rsidRPr="00FE3D49">
        <w:rPr>
          <w:rFonts w:asciiTheme="minorHAnsi" w:hAnsiTheme="minorHAnsi" w:cstheme="minorHAnsi"/>
          <w:b/>
          <w:bCs/>
          <w:sz w:val="28"/>
          <w:szCs w:val="28"/>
          <w:bdr w:val="single" w:sz="4" w:space="0" w:color="auto"/>
          <w:shd w:val="clear" w:color="auto" w:fill="E6E6E6"/>
        </w:rPr>
        <w:t>contd.)</w:t>
      </w:r>
      <w:r w:rsidRPr="00FE3D49">
        <w:rPr>
          <w:rFonts w:asciiTheme="minorHAnsi" w:hAnsiTheme="minorHAnsi" w:cstheme="minorHAnsi"/>
          <w:b/>
          <w:bCs/>
          <w:color w:val="999999"/>
        </w:rPr>
        <w:t>(SAMPLE)</w:t>
      </w:r>
    </w:p>
    <w:p w:rsidR="0035203D" w:rsidRPr="00FE3D49" w:rsidRDefault="0035203D" w:rsidP="00E0030C">
      <w:pPr>
        <w:autoSpaceDE w:val="0"/>
        <w:autoSpaceDN w:val="0"/>
        <w:adjustRightInd w:val="0"/>
        <w:jc w:val="both"/>
        <w:rPr>
          <w:rFonts w:asciiTheme="minorHAnsi" w:hAnsiTheme="minorHAnsi" w:cstheme="minorHAnsi"/>
          <w:b/>
          <w:bCs/>
          <w:i/>
          <w:i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1) ENGINEER</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Default="0035203D"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Default="008C1F72" w:rsidP="00E0030C">
      <w:pPr>
        <w:autoSpaceDE w:val="0"/>
        <w:autoSpaceDN w:val="0"/>
        <w:adjustRightInd w:val="0"/>
        <w:jc w:val="both"/>
        <w:rPr>
          <w:rFonts w:asciiTheme="minorHAnsi" w:hAnsiTheme="minorHAnsi" w:cstheme="minorHAnsi"/>
          <w:b/>
          <w:bCs/>
          <w:lang w:val="en-US"/>
        </w:rPr>
      </w:pPr>
    </w:p>
    <w:p w:rsidR="008C1F72" w:rsidRPr="00FE3D49" w:rsidRDefault="008C1F72"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2) ECO</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The work described in this Method Statement, if carried out according to the methodology described, is satisfactory to prevent or control environmental harm and is thus approved:</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 xml:space="preserve">________________________________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            (Print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Dated</w:t>
      </w:r>
      <w:proofErr w:type="gramStart"/>
      <w:r w:rsidRPr="00FE3D49">
        <w:rPr>
          <w:rFonts w:asciiTheme="minorHAnsi" w:hAnsiTheme="minorHAnsi" w:cstheme="minorHAnsi"/>
          <w:lang w:val="en-US"/>
        </w:rPr>
        <w:t>:.</w:t>
      </w:r>
      <w:proofErr w:type="gramEnd"/>
      <w:r w:rsidRPr="00FE3D49">
        <w:rPr>
          <w:rFonts w:asciiTheme="minorHAnsi" w:hAnsiTheme="minorHAnsi" w:cstheme="minorHAnsi"/>
          <w:lang w:val="en-US"/>
        </w:rPr>
        <w:t xml:space="preserve">____________________ </w:t>
      </w: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p>
    <w:p w:rsidR="0035203D" w:rsidRPr="00FE3D49" w:rsidRDefault="0035203D" w:rsidP="00E0030C">
      <w:pPr>
        <w:autoSpaceDE w:val="0"/>
        <w:autoSpaceDN w:val="0"/>
        <w:adjustRightInd w:val="0"/>
        <w:jc w:val="both"/>
        <w:rPr>
          <w:rFonts w:asciiTheme="minorHAnsi" w:hAnsiTheme="minorHAnsi" w:cstheme="minorHAnsi"/>
          <w:b/>
          <w:bCs/>
          <w:lang w:val="en-US"/>
        </w:rPr>
      </w:pPr>
      <w:r w:rsidRPr="00FE3D49">
        <w:rPr>
          <w:rFonts w:asciiTheme="minorHAnsi" w:hAnsiTheme="minorHAnsi" w:cstheme="minorHAnsi"/>
          <w:b/>
          <w:bCs/>
          <w:lang w:val="en-US"/>
        </w:rPr>
        <w:t xml:space="preserve">2) CONTRACTOR </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lastRenderedPageBreak/>
        <w:t xml:space="preserve">I understand the contents of this Method Statement and the scope of the works required of me. I further understand that this Method Statement may be amended on application to and with approval by the Engineer, and that the SHE Coordinator, Construction Manager and ECO will audit my compliance with the contents of this Method Statement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ab/>
        <w:t>_______________________________</w:t>
      </w: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(Signed) </w:t>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r>
      <w:r w:rsidRPr="00FE3D49">
        <w:rPr>
          <w:rFonts w:asciiTheme="minorHAnsi" w:hAnsiTheme="minorHAnsi" w:cstheme="minorHAnsi"/>
          <w:lang w:val="en-US"/>
        </w:rPr>
        <w:tab/>
        <w:t xml:space="preserve">(Print name)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autoSpaceDE w:val="0"/>
        <w:autoSpaceDN w:val="0"/>
        <w:adjustRightInd w:val="0"/>
        <w:jc w:val="both"/>
        <w:rPr>
          <w:rFonts w:asciiTheme="minorHAnsi" w:hAnsiTheme="minorHAnsi" w:cstheme="minorHAnsi"/>
          <w:lang w:val="en-US"/>
        </w:rPr>
      </w:pPr>
      <w:r w:rsidRPr="00FE3D49">
        <w:rPr>
          <w:rFonts w:asciiTheme="minorHAnsi" w:hAnsiTheme="minorHAnsi" w:cstheme="minorHAnsi"/>
          <w:lang w:val="en-US"/>
        </w:rPr>
        <w:t xml:space="preserve">Dated: ____________________ </w:t>
      </w:r>
    </w:p>
    <w:p w:rsidR="0035203D" w:rsidRPr="00FE3D49" w:rsidRDefault="0035203D" w:rsidP="00E0030C">
      <w:pPr>
        <w:autoSpaceDE w:val="0"/>
        <w:autoSpaceDN w:val="0"/>
        <w:adjustRightInd w:val="0"/>
        <w:jc w:val="both"/>
        <w:rPr>
          <w:rFonts w:asciiTheme="minorHAnsi" w:hAnsiTheme="minorHAnsi" w:cstheme="minorHAnsi"/>
          <w:lang w:val="en-US"/>
        </w:rPr>
      </w:pPr>
    </w:p>
    <w:p w:rsidR="0035203D" w:rsidRPr="00FE3D49" w:rsidRDefault="0035203D" w:rsidP="00E0030C">
      <w:pPr>
        <w:pStyle w:val="Heading1"/>
        <w:jc w:val="both"/>
        <w:rPr>
          <w:rFonts w:asciiTheme="minorHAnsi" w:hAnsiTheme="minorHAnsi" w:cstheme="minorHAnsi"/>
          <w:szCs w:val="22"/>
          <w:lang w:val="en-US"/>
        </w:rPr>
      </w:pPr>
      <w:r w:rsidRPr="00FE3D49">
        <w:rPr>
          <w:rFonts w:asciiTheme="minorHAnsi" w:hAnsiTheme="minorHAnsi" w:cstheme="minorHAnsi"/>
          <w:szCs w:val="22"/>
          <w:lang w:val="en-US"/>
        </w:rPr>
        <w:br w:type="page"/>
      </w:r>
      <w:bookmarkStart w:id="78" w:name="_Toc265479855"/>
      <w:bookmarkStart w:id="79" w:name="_Toc384196269"/>
      <w:r w:rsidRPr="00FE3D49">
        <w:rPr>
          <w:rFonts w:asciiTheme="minorHAnsi" w:hAnsiTheme="minorHAnsi" w:cstheme="minorHAnsi"/>
        </w:rPr>
        <w:lastRenderedPageBreak/>
        <w:t>APPENDIX 8: GATE INSTALLATION GUIDELINES</w:t>
      </w:r>
      <w:bookmarkEnd w:id="78"/>
      <w:bookmarkEnd w:id="79"/>
    </w:p>
    <w:p w:rsidR="0035203D" w:rsidRPr="00FE3D49" w:rsidRDefault="0035203D" w:rsidP="00E0030C">
      <w:pPr>
        <w:pStyle w:val="Heading1"/>
        <w:jc w:val="both"/>
        <w:rPr>
          <w:rFonts w:asciiTheme="minorHAnsi" w:hAnsiTheme="minorHAnsi" w:cstheme="minorHAnsi"/>
          <w:szCs w:val="22"/>
          <w:lang w:val="en-US"/>
        </w:rPr>
      </w:pPr>
    </w:p>
    <w:p w:rsidR="0035203D" w:rsidRPr="00FE3D49" w:rsidRDefault="0035203D" w:rsidP="00E0030C">
      <w:pPr>
        <w:jc w:val="both"/>
        <w:rPr>
          <w:rFonts w:asciiTheme="minorHAnsi" w:hAnsiTheme="minorHAnsi" w:cstheme="minorHAnsi"/>
        </w:rPr>
      </w:pPr>
    </w:p>
    <w:p w:rsidR="0035203D" w:rsidRPr="00FE3D49" w:rsidRDefault="0035203D" w:rsidP="00E0030C">
      <w:pPr>
        <w:pStyle w:val="Heading2"/>
        <w:jc w:val="both"/>
        <w:rPr>
          <w:rFonts w:asciiTheme="minorHAnsi" w:hAnsiTheme="minorHAnsi" w:cstheme="minorHAnsi"/>
        </w:rPr>
      </w:pPr>
    </w:p>
    <w:p w:rsidR="0035203D" w:rsidRPr="00FE3D49" w:rsidRDefault="0035203D" w:rsidP="00E0030C">
      <w:pPr>
        <w:pStyle w:val="Heading1"/>
        <w:jc w:val="both"/>
        <w:rPr>
          <w:rFonts w:asciiTheme="minorHAnsi" w:hAnsiTheme="minorHAnsi" w:cstheme="minorHAnsi"/>
          <w:szCs w:val="22"/>
          <w:lang w:val="en-US"/>
        </w:rPr>
      </w:pPr>
      <w:r w:rsidRPr="00FE3D49">
        <w:rPr>
          <w:rFonts w:asciiTheme="minorHAnsi" w:hAnsiTheme="minorHAnsi" w:cstheme="minorHAnsi"/>
        </w:rPr>
        <w:br w:type="page"/>
      </w:r>
      <w:bookmarkStart w:id="80" w:name="_Toc384196270"/>
      <w:r w:rsidRPr="00FE3D49">
        <w:rPr>
          <w:rFonts w:asciiTheme="minorHAnsi" w:hAnsiTheme="minorHAnsi" w:cstheme="minorHAnsi"/>
        </w:rPr>
        <w:lastRenderedPageBreak/>
        <w:t>APPENDIX 9: ACCESS TO FARMS REPORT</w:t>
      </w:r>
      <w:bookmarkEnd w:id="80"/>
    </w:p>
    <w:p w:rsidR="0035203D" w:rsidRPr="00FE3D49" w:rsidRDefault="0035203D" w:rsidP="00E0030C">
      <w:pPr>
        <w:jc w:val="both"/>
        <w:rPr>
          <w:rFonts w:asciiTheme="minorHAnsi" w:hAnsiTheme="minorHAnsi" w:cstheme="minorHAnsi"/>
        </w:rPr>
      </w:pPr>
    </w:p>
    <w:p w:rsidR="0035203D" w:rsidRPr="00FE3D49" w:rsidRDefault="0035203D" w:rsidP="00E0030C">
      <w:pPr>
        <w:pStyle w:val="Heading1"/>
        <w:jc w:val="both"/>
        <w:rPr>
          <w:rFonts w:asciiTheme="minorHAnsi" w:hAnsiTheme="minorHAnsi" w:cstheme="minorHAnsi"/>
          <w:szCs w:val="22"/>
          <w:lang w:val="en-US"/>
        </w:rPr>
      </w:pPr>
      <w:r w:rsidRPr="00FE3D49">
        <w:rPr>
          <w:rFonts w:asciiTheme="minorHAnsi" w:hAnsiTheme="minorHAnsi" w:cstheme="minorHAnsi"/>
        </w:rPr>
        <w:br w:type="page"/>
      </w:r>
      <w:bookmarkStart w:id="81" w:name="_Toc384196271"/>
      <w:r w:rsidRPr="00FE3D49">
        <w:rPr>
          <w:rFonts w:asciiTheme="minorHAnsi" w:hAnsiTheme="minorHAnsi" w:cstheme="minorHAnsi"/>
        </w:rPr>
        <w:lastRenderedPageBreak/>
        <w:t>APPENDIX 10: VEGETATION CLEARANCE GUIDELINES REPORT</w:t>
      </w:r>
      <w:bookmarkEnd w:id="81"/>
    </w:p>
    <w:p w:rsidR="0035203D" w:rsidRPr="00FE3D49" w:rsidRDefault="0035203D" w:rsidP="00E0030C">
      <w:pPr>
        <w:jc w:val="both"/>
        <w:rPr>
          <w:rFonts w:asciiTheme="minorHAnsi" w:hAnsiTheme="minorHAnsi" w:cstheme="minorHAnsi"/>
        </w:rPr>
      </w:pPr>
    </w:p>
    <w:p w:rsidR="0035203D" w:rsidRPr="00FE3D49" w:rsidRDefault="0035203D" w:rsidP="00E0030C">
      <w:pPr>
        <w:spacing w:after="0"/>
        <w:jc w:val="both"/>
        <w:rPr>
          <w:rFonts w:asciiTheme="minorHAnsi" w:hAnsiTheme="minorHAnsi" w:cstheme="minorHAnsi"/>
        </w:rPr>
      </w:pPr>
    </w:p>
    <w:sectPr w:rsidR="0035203D" w:rsidRPr="00FE3D49" w:rsidSect="00725F5D">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7087" w:rsidRDefault="00037087">
      <w:pPr>
        <w:spacing w:after="0" w:line="240" w:lineRule="auto"/>
      </w:pPr>
      <w:r>
        <w:separator/>
      </w:r>
    </w:p>
  </w:endnote>
  <w:endnote w:type="continuationSeparator" w:id="1">
    <w:p w:rsidR="00037087" w:rsidRDefault="000370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Normal">
    <w:altName w:val="Times New Roman"/>
    <w:panose1 w:val="00000000000000000000"/>
    <w:charset w:val="00"/>
    <w:family w:val="roman"/>
    <w:notTrueType/>
    <w:pitch w:val="default"/>
    <w:sig w:usb0="06079CD3" w:usb1="00009716" w:usb2="00000000" w:usb3="00000000" w:csb0="00000001" w:csb1="009E370C"/>
  </w:font>
  <w:font w:name="Arial Bold">
    <w:panose1 w:val="00000000000000000000"/>
    <w:charset w:val="00"/>
    <w:family w:val="roman"/>
    <w:notTrueType/>
    <w:pitch w:val="default"/>
    <w:sig w:usb0="00000000" w:usb1="00000000" w:usb2="00000000" w:usb3="00000000" w:csb0="00000000"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87" w:rsidRDefault="00037087">
    <w:pPr>
      <w:pStyle w:val="Footer"/>
      <w:tabs>
        <w:tab w:val="left" w:pos="255"/>
      </w:tabs>
      <w:rPr>
        <w:sz w:val="18"/>
      </w:rPr>
    </w:pPr>
  </w:p>
  <w:p w:rsidR="00037087" w:rsidRDefault="00C04A92" w:rsidP="002F7487">
    <w:pPr>
      <w:pStyle w:val="Level2"/>
      <w:ind w:left="0"/>
      <w:rPr>
        <w:rFonts w:asciiTheme="minorHAnsi" w:hAnsiTheme="minorHAnsi" w:cstheme="minorHAnsi"/>
        <w:sz w:val="18"/>
      </w:rPr>
    </w:pPr>
    <w:r w:rsidRPr="00C04A92">
      <w:rPr>
        <w:rFonts w:asciiTheme="minorHAnsi" w:hAnsiTheme="minorHAnsi" w:cstheme="minorHAnsi"/>
        <w:noProof/>
        <w:sz w:val="20"/>
        <w:lang w:val="en-ZA" w:eastAsia="en-ZA"/>
      </w:rPr>
      <w:pict>
        <v:line id="Line 10" o:spid="_x0000_s2055" style="position:absolute;z-index:251657728;visibility:visible" from="0,-.6pt" to="41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" strokecolor="#00b050" strokeweight="2pt"/>
      </w:pict>
    </w:r>
    <w:r w:rsidR="00037087">
      <w:rPr>
        <w:rFonts w:asciiTheme="minorHAnsi" w:hAnsiTheme="minorHAnsi" w:cstheme="minorHAnsi"/>
        <w:sz w:val="18"/>
        <w:szCs w:val="18"/>
      </w:rPr>
      <w:t xml:space="preserve">EMPR for the Gromis-Oranjemund Transmission Power Line Project                  </w:t>
    </w:r>
    <w:r w:rsidR="00037087" w:rsidRPr="009870A9">
      <w:rPr>
        <w:rFonts w:asciiTheme="minorHAnsi" w:hAnsiTheme="minorHAnsi" w:cstheme="minorHAnsi"/>
        <w:sz w:val="18"/>
        <w:szCs w:val="18"/>
      </w:rPr>
      <w:t>Baagi Environmental Consultancy</w:t>
    </w:r>
  </w:p>
  <w:p w:rsidR="00037087" w:rsidRPr="002F7487" w:rsidRDefault="00C04A92">
    <w:pPr>
      <w:pStyle w:val="Footer"/>
      <w:rPr>
        <w:rFonts w:asciiTheme="minorHAnsi" w:hAnsiTheme="minorHAnsi" w:cstheme="minorHAnsi"/>
      </w:rPr>
    </w:pPr>
    <w:r w:rsidRPr="00C04A92">
      <w:rPr>
        <w:rFonts w:asciiTheme="minorHAnsi" w:hAnsiTheme="minorHAnsi" w:cstheme="minorHAnsi"/>
        <w:noProof/>
        <w:lang w:eastAsia="en-ZA"/>
      </w:rPr>
      <w:pict>
        <v:group id="Group 1" o:spid="_x0000_s2049" style="position:absolute;margin-left:.75pt;margin-top:806.4pt;width:593.65pt;height:15pt;z-index:251655680;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">
          <v:shapetype id="_x0000_t202" coordsize="21600,21600" o:spt="202" path="m,l,21600r21600,l21600,xe">
            <v:stroke joinstyle="miter"/>
            <v:path gradientshapeok="t" o:connecttype="rect"/>
          </v:shapetype>
          <v:shape id="Text Box 2" o:spid="_x0000_s2050"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037087" w:rsidRDefault="00C04A92">
                  <w:pPr>
                    <w:jc w:val="center"/>
                  </w:pPr>
                  <w:r w:rsidRPr="00C04A92">
                    <w:fldChar w:fldCharType="begin"/>
                  </w:r>
                  <w:r w:rsidR="00037087">
                    <w:instrText xml:space="preserve"> PAGE    \* MERGEFORMAT </w:instrText>
                  </w:r>
                  <w:r w:rsidRPr="00C04A92">
                    <w:fldChar w:fldCharType="separate"/>
                  </w:r>
                  <w:r w:rsidR="00C3056D" w:rsidRPr="00C3056D">
                    <w:rPr>
                      <w:noProof/>
                      <w:color w:val="8C8C8C"/>
                    </w:rPr>
                    <w:t>1</w:t>
                  </w:r>
                  <w:r>
                    <w:rPr>
                      <w:noProof/>
                      <w:color w:val="8C8C8C"/>
                    </w:rPr>
                    <w:fldChar w:fldCharType="end"/>
                  </w:r>
                </w:p>
              </w:txbxContent>
            </v:textbox>
          </v:shape>
          <v:group id="Group 3" o:spid="_x0000_s205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M+RMAAAADbAAAADwAAAGRycy9kb3ducmV2LnhtbERPS4vCMBC+C/6HMII3&#10;TXcpq3SNIoKLiBfrA49DM9uGbSaliVr/vVkQvM3H95zZorO1uFHrjWMFH+MEBHHhtOFSwfGwHk1B&#10;+ICssXZMCh7kYTHv92aYaXfnPd3yUIoYwj5DBVUITSalLyqy6MeuIY7cr2sthgjbUuoW7zHc1vIz&#10;Sb6kRcOxocKGVhUVf/nVKjgtTUrp+bLdJQXRRsvLT25SpYaDbvkNIlAX3uKXe6Pj/An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AAz5E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IsQAAADbAAAADwAAAGRycy9kb3ducmV2LnhtbESPQWvCQBCF7wX/wzJCL6KbCi0SXUUE&#10;iRcPtQoex+yYDWZnQ3arqb++cyj0NsN78943i1XvG3WnLtaBDbxNMlDEZbA1VwaOX9vxDFRMyBab&#10;wGTghyKsloOXBeY2PPiT7odUKQnhmKMBl1Kbax1LRx7jJLTEol1D5zHJ2lXadviQcN/oaZZ9aI81&#10;S4PDljaOytvh2xsYxUyfyvezK0bF/vK0Jz6ufWHM67Bfz0El6tO/+e96ZwVfYOUXG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QtsixAAAANsAAAAPAAAAAAAAAAAA&#10;AAAAAKECAABkcnMvZG93bnJldi54bWxQSwUGAAAAAAQABAD5AAAAkgMAAAAA&#10;" strokecolor="#a5a5a5"/>
            <v:shape id="AutoShape 5" o:spid="_x0000_s2053"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LvxsIAAADbAAAADwAAAGRycy9kb3ducmV2LnhtbERPS4vCMBC+C/sfwizsRTTVg2htKrLF&#10;ZUEEXxdvQzPbVptJaaJ2/70RBG/z8T0nWXSmFjdqXWVZwWgYgSDOra64UHA8rAZTEM4ja6wtk4J/&#10;crBIP3oJxtreeUe3vS9ECGEXo4LS+yaW0uUlGXRD2xAH7s+2Bn2AbSF1i/cQbmo5jqKJNFhxaCix&#10;oe+S8sv+ahRsdj/Hy0les3FXLftnXGen8zZT6uuzW85BeOr8W/xy/+owfwbPX8IBM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LvxsIAAADbAAAADwAAAAAAAAAAAAAA&#10;AAChAgAAZHJzL2Rvd25yZXYueG1sUEsFBgAAAAAEAAQA+QAAAJADAAAAAA==&#10;" adj="20904" strokecolor="#a5a5a5"/>
          </v:group>
          <w10:wrap anchorx="page" anchory="page"/>
        </v:group>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87" w:rsidRDefault="00037087">
    <w:pPr>
      <w:pStyle w:val="Footer"/>
      <w:tabs>
        <w:tab w:val="left" w:pos="255"/>
      </w:tabs>
      <w:rPr>
        <w:sz w:val="18"/>
      </w:rPr>
    </w:pPr>
  </w:p>
  <w:p w:rsidR="00037087" w:rsidRDefault="00C04A92" w:rsidP="002F7487">
    <w:pPr>
      <w:pStyle w:val="Level2"/>
      <w:ind w:left="0"/>
      <w:rPr>
        <w:rFonts w:asciiTheme="minorHAnsi" w:hAnsiTheme="minorHAnsi" w:cstheme="minorHAnsi"/>
        <w:sz w:val="18"/>
      </w:rPr>
    </w:pPr>
    <w:r w:rsidRPr="00C04A92">
      <w:rPr>
        <w:rFonts w:asciiTheme="minorHAnsi" w:hAnsiTheme="minorHAnsi" w:cstheme="minorHAnsi"/>
        <w:noProof/>
        <w:sz w:val="20"/>
        <w:lang w:val="en-ZA" w:eastAsia="en-ZA"/>
      </w:rPr>
      <w:pict>
        <v:line id="Line 17" o:spid="_x0000_s2056" style="position:absolute;z-index:251658752;visibility:visible" from="0,-.6pt" to="41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" strokecolor="#00b050" strokeweight="2pt"/>
      </w:pict>
    </w:r>
    <w:r w:rsidR="00037087">
      <w:rPr>
        <w:rFonts w:asciiTheme="minorHAnsi" w:hAnsiTheme="minorHAnsi" w:cstheme="minorHAnsi"/>
        <w:sz w:val="18"/>
        <w:szCs w:val="18"/>
      </w:rPr>
      <w:t xml:space="preserve">CEMPR for the Gromis-Oranjemund Transmission Power Line Project                      </w:t>
    </w:r>
    <w:r w:rsidR="00037087" w:rsidRPr="009870A9">
      <w:rPr>
        <w:rFonts w:asciiTheme="minorHAnsi" w:hAnsiTheme="minorHAnsi" w:cstheme="minorHAnsi"/>
        <w:sz w:val="18"/>
        <w:szCs w:val="18"/>
      </w:rPr>
      <w:t>Baagi Environmental Consultancy</w:t>
    </w:r>
  </w:p>
  <w:p w:rsidR="00037087" w:rsidRPr="002F7487" w:rsidRDefault="00C04A92">
    <w:pPr>
      <w:pStyle w:val="Footer"/>
      <w:rPr>
        <w:rFonts w:asciiTheme="minorHAnsi" w:hAnsiTheme="minorHAnsi" w:cstheme="minorHAnsi"/>
      </w:rPr>
    </w:pPr>
    <w:r w:rsidRPr="00C04A92">
      <w:rPr>
        <w:rFonts w:asciiTheme="minorHAnsi" w:hAnsiTheme="minorHAnsi" w:cstheme="minorHAnsi"/>
        <w:noProof/>
        <w:lang w:eastAsia="en-ZA"/>
      </w:rPr>
      <w:pict>
        <v:group id="Group 12" o:spid="_x0000_s2057" style="position:absolute;margin-left:.75pt;margin-top:806.4pt;width:593.7pt;height:15pt;z-index:251659776;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">
          <v:shapetype id="_x0000_t202" coordsize="21600,21600" o:spt="202" path="m,l,21600r21600,l21600,xe">
            <v:stroke joinstyle="miter"/>
            <v:path gradientshapeok="t" o:connecttype="rect"/>
          </v:shapetype>
          <v:shape id="Text Box 13" o:spid="_x0000_s2058"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style="mso-next-textbox:#Text Box 13" inset="0,0,0,0">
              <w:txbxContent>
                <w:p w:rsidR="00037087" w:rsidRDefault="00C04A92">
                  <w:pPr>
                    <w:jc w:val="center"/>
                  </w:pPr>
                  <w:r w:rsidRPr="00C04A92">
                    <w:fldChar w:fldCharType="begin"/>
                  </w:r>
                  <w:r w:rsidR="00037087">
                    <w:instrText xml:space="preserve"> PAGE    \* MERGEFORMAT </w:instrText>
                  </w:r>
                  <w:r w:rsidRPr="00C04A92">
                    <w:fldChar w:fldCharType="separate"/>
                  </w:r>
                  <w:r w:rsidR="00C3056D" w:rsidRPr="00C3056D">
                    <w:rPr>
                      <w:noProof/>
                      <w:color w:val="8C8C8C"/>
                    </w:rPr>
                    <w:t>170</w:t>
                  </w:r>
                  <w:r>
                    <w:rPr>
                      <w:noProof/>
                      <w:color w:val="8C8C8C"/>
                    </w:rPr>
                    <w:fldChar w:fldCharType="end"/>
                  </w:r>
                </w:p>
              </w:txbxContent>
            </v:textbox>
          </v:shape>
          <v:group id="Group 14" o:spid="_x0000_s205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Dq78AAADbAAAADwAAAGRycy9kb3ducmV2LnhtbERPS4vCMBC+C/6HMII3&#10;TZWySDWKCIqIl60PPA7N2AabSWmi1n+/WVjY23x8z1msOluLF7XeOFYwGScgiAunDZcKzqftaAbC&#10;B2SNtWNS8CEPq2W/t8BMuzd/0ysPpYgh7DNUUIXQZFL6oiKLfuwa4sjdXWsxRNiWUrf4juG2ltMk&#10;+ZIWDceGChvaVFQ88qdVcFmblNLr7XBMCqK9lrddblKlhoNuPQcRqAv/4j/3Xsf5E/j9JR4glz8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CCmA6u/AAAA2wAAAA8AAAAA&#10;AAAAAAAAAAAAqgIAAGRycy9kb3ducmV2LnhtbFBLBQYAAAAABAAEAPoAAACW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5" o:spid="_x0000_s2060"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rsyMEAAADbAAAADwAAAGRycy9kb3ducmV2LnhtbERPTYvCMBC9L/gfwgh7kTVVcJFqFFlY&#10;uhcPaoU9js3YFJtJaaJWf70RBG/zeJ8zX3a2FhdqfeVYwWiYgCAunK64VJDvfr+mIHxA1lg7JgU3&#10;8rBc9D7mmGp35Q1dtqEUMYR9igpMCE0qpS8MWfRD1xBH7uhaiyHCtpS6xWsMt7UcJ8m3tFhxbDDY&#10;0I+h4rQ9WwUDn8h9Mfk32SBbH+56z/nKZkp99rvVDESgLrzFL/efjvPH8PwlHi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uzIwQAAANsAAAAPAAAAAAAAAAAAAAAA&#10;AKECAABkcnMvZG93bnJldi54bWxQSwUGAAAAAAQABAD5AAAAjwMAAAAA&#10;" strokecolor="#a5a5a5"/>
            <v:shape id="AutoShape 16" o:spid="_x0000_s206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rYLMIAAADbAAAADwAAAGRycy9kb3ducmV2LnhtbERPS4vCMBC+C/sfwizsRTRVQaQ2Fdni&#10;siCCr4u3oZltq82kNFG7/94Igrf5+J6TLDpTixu1rrKsYDSMQBDnVldcKDgeVoMZCOeRNdaWScE/&#10;OVikH70EY23vvKPb3hcihLCLUUHpfRNL6fKSDLqhbYgD92dbgz7AtpC6xXsIN7UcR9FUGqw4NJTY&#10;0HdJ+WV/NQo2u5/j5SSv2birlv0zrrPTeZsp9fXZLecgPHX+LX65f3WYP4HnL+EAm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rYLMIAAADbAAAADwAAAAAAAAAAAAAA&#10;AAChAgAAZHJzL2Rvd25yZXYueG1sUEsFBgAAAAAEAAQA+QAAAJADAAAAAA==&#10;" adj="20904" strokecolor="#a5a5a5"/>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7087" w:rsidRDefault="00037087">
      <w:pPr>
        <w:spacing w:after="0" w:line="240" w:lineRule="auto"/>
      </w:pPr>
      <w:r>
        <w:separator/>
      </w:r>
    </w:p>
  </w:footnote>
  <w:footnote w:type="continuationSeparator" w:id="1">
    <w:p w:rsidR="00037087" w:rsidRDefault="0003708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87" w:rsidRDefault="00037087">
    <w:pPr>
      <w:pStyle w:val="Header"/>
      <w:tabs>
        <w:tab w:val="left" w:pos="6780"/>
      </w:tabs>
      <w:rPr>
        <w:sz w:val="18"/>
        <w:szCs w:val="18"/>
      </w:rPr>
    </w:pPr>
  </w:p>
  <w:p w:rsidR="00037087" w:rsidRDefault="00C04A92">
    <w:pPr>
      <w:pStyle w:val="Header"/>
      <w:tabs>
        <w:tab w:val="left" w:pos="6780"/>
      </w:tabs>
      <w:rPr>
        <w:sz w:val="18"/>
        <w:szCs w:val="18"/>
      </w:rPr>
    </w:pPr>
    <w:r w:rsidRPr="00C04A92">
      <w:rPr>
        <w:noProof/>
        <w:sz w:val="18"/>
        <w:szCs w:val="18"/>
        <w:lang w:eastAsia="en-ZA"/>
      </w:rPr>
      <w:pict>
        <v:line id="Line 8" o:spid="_x0000_s2054" style="position:absolute;z-index:251656704;visibility:visible" from="0,12.55pt" to="41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" strokecolor="#00b050" strokeweight="2pt"/>
      </w:pict>
    </w:r>
    <w:r w:rsidR="00037087">
      <w:rPr>
        <w:sz w:val="18"/>
        <w:szCs w:val="18"/>
      </w:rPr>
      <w:t>Baagi Environmental Consultancy CC                                                                                                      Monitoring report</w:t>
    </w:r>
  </w:p>
  <w:p w:rsidR="00037087" w:rsidRDefault="000370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87" w:rsidRPr="002F7487" w:rsidRDefault="00037087" w:rsidP="002F7487">
    <w:pPr>
      <w:pStyle w:val="Header"/>
      <w:rPr>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087" w:rsidRPr="002F7487" w:rsidRDefault="00037087" w:rsidP="002F74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950EBC5C"/>
    <w:lvl w:ilvl="0">
      <w:start w:val="1"/>
      <w:numFmt w:val="decimal"/>
      <w:pStyle w:val="BodyText3"/>
      <w:lvlText w:val="%1."/>
      <w:lvlJc w:val="left"/>
      <w:pPr>
        <w:tabs>
          <w:tab w:val="num" w:pos="360"/>
        </w:tabs>
        <w:ind w:left="360" w:hanging="360"/>
      </w:pPr>
    </w:lvl>
  </w:abstractNum>
  <w:abstractNum w:abstractNumId="1">
    <w:nsid w:val="FFFFFFFE"/>
    <w:multiLevelType w:val="singleLevel"/>
    <w:tmpl w:val="FFFFFFFF"/>
    <w:lvl w:ilvl="0">
      <w:numFmt w:val="decimal"/>
      <w:pStyle w:val="AppendixheadingA"/>
      <w:lvlText w:val="*"/>
      <w:lvlJc w:val="left"/>
    </w:lvl>
  </w:abstractNum>
  <w:abstractNum w:abstractNumId="2">
    <w:nsid w:val="0082204C"/>
    <w:multiLevelType w:val="hybridMultilevel"/>
    <w:tmpl w:val="7C6E1EF8"/>
    <w:lvl w:ilvl="0" w:tplc="340C0C7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E5525B"/>
    <w:multiLevelType w:val="hybridMultilevel"/>
    <w:tmpl w:val="553A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20082E"/>
    <w:multiLevelType w:val="multilevel"/>
    <w:tmpl w:val="F64C8B82"/>
    <w:lvl w:ilvl="0">
      <w:start w:val="1"/>
      <w:numFmt w:val="lowerLetter"/>
      <w:pStyle w:val="Level1"/>
      <w:lvlText w:val="%1)"/>
      <w:lvlJc w:val="left"/>
      <w:pPr>
        <w:tabs>
          <w:tab w:val="num" w:pos="2520"/>
        </w:tabs>
        <w:ind w:left="2520" w:hanging="360"/>
      </w:pPr>
    </w:lvl>
    <w:lvl w:ilvl="1">
      <w:start w:val="1"/>
      <w:numFmt w:val="decimal"/>
      <w:lvlText w:val="%1.%2."/>
      <w:lvlJc w:val="left"/>
      <w:pPr>
        <w:tabs>
          <w:tab w:val="num" w:pos="2952"/>
        </w:tabs>
        <w:ind w:left="2952" w:hanging="432"/>
      </w:pPr>
      <w:rPr>
        <w:rFonts w:hint="default"/>
        <w:b/>
        <w:i w:val="0"/>
      </w:rPr>
    </w:lvl>
    <w:lvl w:ilvl="2">
      <w:start w:val="1"/>
      <w:numFmt w:val="decimal"/>
      <w:lvlText w:val="%1.%2.%3."/>
      <w:lvlJc w:val="left"/>
      <w:pPr>
        <w:tabs>
          <w:tab w:val="num" w:pos="3600"/>
        </w:tabs>
        <w:ind w:left="3384" w:hanging="504"/>
      </w:pPr>
      <w:rPr>
        <w:rFonts w:hint="default"/>
      </w:rPr>
    </w:lvl>
    <w:lvl w:ilvl="3">
      <w:start w:val="1"/>
      <w:numFmt w:val="decimal"/>
      <w:lvlText w:val="%1.%2.%3.%4."/>
      <w:lvlJc w:val="left"/>
      <w:pPr>
        <w:tabs>
          <w:tab w:val="num" w:pos="3960"/>
        </w:tabs>
        <w:ind w:left="3888" w:hanging="648"/>
      </w:pPr>
      <w:rPr>
        <w:rFonts w:hint="default"/>
      </w:rPr>
    </w:lvl>
    <w:lvl w:ilvl="4">
      <w:start w:val="1"/>
      <w:numFmt w:val="decimal"/>
      <w:lvlText w:val="%1.%2.%3.%4.%5."/>
      <w:lvlJc w:val="left"/>
      <w:pPr>
        <w:tabs>
          <w:tab w:val="num" w:pos="4680"/>
        </w:tabs>
        <w:ind w:left="4392" w:hanging="792"/>
      </w:pPr>
      <w:rPr>
        <w:rFonts w:hint="default"/>
      </w:rPr>
    </w:lvl>
    <w:lvl w:ilvl="5">
      <w:start w:val="1"/>
      <w:numFmt w:val="decimal"/>
      <w:lvlText w:val="%1.%2.%3.%4.%5.%6."/>
      <w:lvlJc w:val="left"/>
      <w:pPr>
        <w:tabs>
          <w:tab w:val="num" w:pos="5040"/>
        </w:tabs>
        <w:ind w:left="4896" w:hanging="936"/>
      </w:pPr>
      <w:rPr>
        <w:rFonts w:hint="default"/>
      </w:rPr>
    </w:lvl>
    <w:lvl w:ilvl="6">
      <w:start w:val="1"/>
      <w:numFmt w:val="decimal"/>
      <w:lvlText w:val="%1.%2.%3.%4.%5.%6.%7."/>
      <w:lvlJc w:val="left"/>
      <w:pPr>
        <w:tabs>
          <w:tab w:val="num" w:pos="5760"/>
        </w:tabs>
        <w:ind w:left="5400" w:hanging="1080"/>
      </w:pPr>
      <w:rPr>
        <w:rFonts w:hint="default"/>
      </w:rPr>
    </w:lvl>
    <w:lvl w:ilvl="7">
      <w:start w:val="1"/>
      <w:numFmt w:val="decimal"/>
      <w:lvlText w:val="%1.%2.%3.%4.%5.%6.%7.%8."/>
      <w:lvlJc w:val="left"/>
      <w:pPr>
        <w:tabs>
          <w:tab w:val="num" w:pos="6120"/>
        </w:tabs>
        <w:ind w:left="5904" w:hanging="1224"/>
      </w:pPr>
      <w:rPr>
        <w:rFonts w:hint="default"/>
      </w:rPr>
    </w:lvl>
    <w:lvl w:ilvl="8">
      <w:start w:val="1"/>
      <w:numFmt w:val="decimal"/>
      <w:lvlText w:val="%1.%2.%3.%4.%5.%6.%7.%8.%9."/>
      <w:lvlJc w:val="left"/>
      <w:pPr>
        <w:tabs>
          <w:tab w:val="num" w:pos="6840"/>
        </w:tabs>
        <w:ind w:left="6480" w:hanging="1440"/>
      </w:pPr>
      <w:rPr>
        <w:rFonts w:hint="default"/>
      </w:rPr>
    </w:lvl>
  </w:abstractNum>
  <w:abstractNum w:abstractNumId="5">
    <w:nsid w:val="09B757F3"/>
    <w:multiLevelType w:val="multilevel"/>
    <w:tmpl w:val="2A6E03A6"/>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0AA45520"/>
    <w:multiLevelType w:val="hybridMultilevel"/>
    <w:tmpl w:val="34749408"/>
    <w:lvl w:ilvl="0" w:tplc="340C0C7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EB7979"/>
    <w:multiLevelType w:val="hybridMultilevel"/>
    <w:tmpl w:val="25B603F6"/>
    <w:lvl w:ilvl="0" w:tplc="340C0C7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157E92"/>
    <w:multiLevelType w:val="multilevel"/>
    <w:tmpl w:val="304430C0"/>
    <w:lvl w:ilvl="0">
      <w:start w:val="8"/>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122D7C35"/>
    <w:multiLevelType w:val="hybridMultilevel"/>
    <w:tmpl w:val="F21C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6C6884"/>
    <w:multiLevelType w:val="multilevel"/>
    <w:tmpl w:val="1FB4BD88"/>
    <w:lvl w:ilvl="0">
      <w:start w:val="10"/>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3E73F22"/>
    <w:multiLevelType w:val="hybridMultilevel"/>
    <w:tmpl w:val="12E8A7D8"/>
    <w:lvl w:ilvl="0" w:tplc="1C09000B">
      <w:start w:val="1"/>
      <w:numFmt w:val="bullet"/>
      <w:lvlText w:val=""/>
      <w:lvlJc w:val="left"/>
      <w:pPr>
        <w:ind w:left="2160" w:hanging="360"/>
      </w:pPr>
      <w:rPr>
        <w:rFonts w:ascii="Wingdings" w:hAnsi="Wingdings"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12">
    <w:nsid w:val="13F96DEE"/>
    <w:multiLevelType w:val="hybridMultilevel"/>
    <w:tmpl w:val="D3F27A5C"/>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4123AEA"/>
    <w:multiLevelType w:val="hybridMultilevel"/>
    <w:tmpl w:val="247056B0"/>
    <w:lvl w:ilvl="0" w:tplc="340C0C76">
      <w:start w:val="1"/>
      <w:numFmt w:val="bullet"/>
      <w:lvlText w:val=""/>
      <w:lvlJc w:val="left"/>
      <w:pPr>
        <w:ind w:left="1505" w:hanging="360"/>
      </w:pPr>
      <w:rPr>
        <w:rFonts w:ascii="Webdings" w:hAnsi="Webdings" w:hint="default"/>
        <w:color w:val="000000"/>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4">
    <w:nsid w:val="145D6F0C"/>
    <w:multiLevelType w:val="hybridMultilevel"/>
    <w:tmpl w:val="D1C4D5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14AC4CE7"/>
    <w:multiLevelType w:val="hybridMultilevel"/>
    <w:tmpl w:val="654A21BA"/>
    <w:lvl w:ilvl="0" w:tplc="D472CB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5A17E48"/>
    <w:multiLevelType w:val="hybridMultilevel"/>
    <w:tmpl w:val="BE508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5A2B9E"/>
    <w:multiLevelType w:val="hybridMultilevel"/>
    <w:tmpl w:val="21FE982E"/>
    <w:lvl w:ilvl="0" w:tplc="B95A3442">
      <w:start w:val="1"/>
      <w:numFmt w:val="lowerLetter"/>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6637945"/>
    <w:multiLevelType w:val="hybridMultilevel"/>
    <w:tmpl w:val="A732BE00"/>
    <w:lvl w:ilvl="0" w:tplc="340C0C7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271288"/>
    <w:multiLevelType w:val="hybridMultilevel"/>
    <w:tmpl w:val="52366BDA"/>
    <w:lvl w:ilvl="0" w:tplc="0409000F">
      <w:start w:val="1"/>
      <w:numFmt w:val="decimal"/>
      <w:lvlText w:val="%1."/>
      <w:lvlJc w:val="left"/>
      <w:pPr>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831B3F"/>
    <w:multiLevelType w:val="hybridMultilevel"/>
    <w:tmpl w:val="DA5CBCD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1BE97F73"/>
    <w:multiLevelType w:val="hybridMultilevel"/>
    <w:tmpl w:val="35741780"/>
    <w:lvl w:ilvl="0" w:tplc="340C0C7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EE45A84"/>
    <w:multiLevelType w:val="hybridMultilevel"/>
    <w:tmpl w:val="9E2804A6"/>
    <w:lvl w:ilvl="0" w:tplc="340C0C7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28C0C57"/>
    <w:multiLevelType w:val="hybridMultilevel"/>
    <w:tmpl w:val="D95AD3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B53782"/>
    <w:multiLevelType w:val="hybridMultilevel"/>
    <w:tmpl w:val="0594644E"/>
    <w:lvl w:ilvl="0" w:tplc="E6F4E234">
      <w:start w:val="1"/>
      <w:numFmt w:val="upperLetter"/>
      <w:lvlText w:val="%1."/>
      <w:lvlJc w:val="left"/>
      <w:pPr>
        <w:ind w:left="1080" w:hanging="360"/>
      </w:pPr>
      <w:rPr>
        <w:rFonts w:hint="default"/>
      </w:rPr>
    </w:lvl>
    <w:lvl w:ilvl="1" w:tplc="92100794">
      <w:start w:val="7"/>
      <w:numFmt w:val="decimal"/>
      <w:lvlText w:val="%2."/>
      <w:lvlJc w:val="left"/>
      <w:pPr>
        <w:tabs>
          <w:tab w:val="num" w:pos="1800"/>
        </w:tabs>
        <w:ind w:left="1800" w:hanging="360"/>
      </w:pPr>
      <w:rPr>
        <w:rFonts w:hint="default"/>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5A55CAB"/>
    <w:multiLevelType w:val="hybridMultilevel"/>
    <w:tmpl w:val="C120886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pStyle w:val="SEFHeading3"/>
      <w:lvlText w:val=""/>
      <w:lvlJc w:val="left"/>
      <w:pPr>
        <w:tabs>
          <w:tab w:val="num" w:pos="502"/>
        </w:tabs>
        <w:ind w:left="502"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62D53E2"/>
    <w:multiLevelType w:val="hybridMultilevel"/>
    <w:tmpl w:val="8662E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BA5EF6"/>
    <w:multiLevelType w:val="hybridMultilevel"/>
    <w:tmpl w:val="A8347042"/>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294A42B5"/>
    <w:multiLevelType w:val="hybridMultilevel"/>
    <w:tmpl w:val="7C7C0DE8"/>
    <w:lvl w:ilvl="0" w:tplc="13C48AEA">
      <w:start w:val="1"/>
      <w:numFmt w:val="bullet"/>
      <w:pStyle w:val="SEFbullet3"/>
      <w:lvlText w:val=""/>
      <w:lvlJc w:val="left"/>
      <w:pPr>
        <w:tabs>
          <w:tab w:val="num" w:pos="2155"/>
        </w:tabs>
        <w:ind w:left="2155"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9514531"/>
    <w:multiLevelType w:val="hybridMultilevel"/>
    <w:tmpl w:val="82A8FCBE"/>
    <w:lvl w:ilvl="0" w:tplc="13C48AE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D37F76"/>
    <w:multiLevelType w:val="hybridMultilevel"/>
    <w:tmpl w:val="FD7C3748"/>
    <w:lvl w:ilvl="0" w:tplc="1C090005">
      <w:start w:val="1"/>
      <w:numFmt w:val="bullet"/>
      <w:lvlText w:val=""/>
      <w:lvlJc w:val="left"/>
      <w:pPr>
        <w:ind w:left="502" w:hanging="360"/>
      </w:pPr>
      <w:rPr>
        <w:rFonts w:ascii="Wingdings" w:hAnsi="Wingdings" w:hint="default"/>
      </w:rPr>
    </w:lvl>
    <w:lvl w:ilvl="1" w:tplc="1C090003">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31">
    <w:nsid w:val="2E5A77B2"/>
    <w:multiLevelType w:val="hybridMultilevel"/>
    <w:tmpl w:val="6484A922"/>
    <w:lvl w:ilvl="0" w:tplc="1C090001">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306434B8"/>
    <w:multiLevelType w:val="hybridMultilevel"/>
    <w:tmpl w:val="6B6ED414"/>
    <w:lvl w:ilvl="0" w:tplc="C2C800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0E57299"/>
    <w:multiLevelType w:val="hybridMultilevel"/>
    <w:tmpl w:val="27461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103730D"/>
    <w:multiLevelType w:val="hybridMultilevel"/>
    <w:tmpl w:val="047685DE"/>
    <w:lvl w:ilvl="0" w:tplc="04090009">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23A143B"/>
    <w:multiLevelType w:val="hybridMultilevel"/>
    <w:tmpl w:val="95D6A166"/>
    <w:lvl w:ilvl="0" w:tplc="04090005">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6">
    <w:nsid w:val="329E1407"/>
    <w:multiLevelType w:val="hybridMultilevel"/>
    <w:tmpl w:val="0D48E2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nsid w:val="3744633D"/>
    <w:multiLevelType w:val="hybridMultilevel"/>
    <w:tmpl w:val="D1AC2CE4"/>
    <w:lvl w:ilvl="0" w:tplc="B95A3442">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38607AA8"/>
    <w:multiLevelType w:val="hybridMultilevel"/>
    <w:tmpl w:val="B8147F64"/>
    <w:lvl w:ilvl="0" w:tplc="E5544D52">
      <w:start w:val="1"/>
      <w:numFmt w:val="bullet"/>
      <w:lvlText w:val=""/>
      <w:lvlJc w:val="left"/>
      <w:pPr>
        <w:tabs>
          <w:tab w:val="num" w:pos="787"/>
        </w:tabs>
        <w:ind w:left="787"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966338C"/>
    <w:multiLevelType w:val="hybridMultilevel"/>
    <w:tmpl w:val="8FC05B98"/>
    <w:lvl w:ilvl="0" w:tplc="1C090009">
      <w:start w:val="1"/>
      <w:numFmt w:val="bullet"/>
      <w:lvlText w:val=""/>
      <w:lvlJc w:val="left"/>
      <w:pPr>
        <w:ind w:left="720" w:hanging="360"/>
      </w:pPr>
      <w:rPr>
        <w:rFonts w:ascii="Wingdings" w:hAnsi="Wingdings" w:hint="default"/>
      </w:rPr>
    </w:lvl>
    <w:lvl w:ilvl="1" w:tplc="1C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39AF407C"/>
    <w:multiLevelType w:val="hybridMultilevel"/>
    <w:tmpl w:val="E54E69F6"/>
    <w:lvl w:ilvl="0" w:tplc="340C0C7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A593140"/>
    <w:multiLevelType w:val="hybridMultilevel"/>
    <w:tmpl w:val="3BE4FDBA"/>
    <w:lvl w:ilvl="0" w:tplc="340C0C7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AA50DA6"/>
    <w:multiLevelType w:val="hybridMultilevel"/>
    <w:tmpl w:val="8D64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F3A4BF5"/>
    <w:multiLevelType w:val="hybridMultilevel"/>
    <w:tmpl w:val="F0129CC0"/>
    <w:lvl w:ilvl="0" w:tplc="04090009">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4">
    <w:nsid w:val="3F990038"/>
    <w:multiLevelType w:val="hybridMultilevel"/>
    <w:tmpl w:val="68C6FF7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nsid w:val="413E360E"/>
    <w:multiLevelType w:val="hybridMultilevel"/>
    <w:tmpl w:val="F97A7D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1CF5AC2"/>
    <w:multiLevelType w:val="hybridMultilevel"/>
    <w:tmpl w:val="17D0CB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7">
    <w:nsid w:val="42B975E3"/>
    <w:multiLevelType w:val="hybridMultilevel"/>
    <w:tmpl w:val="D156695C"/>
    <w:lvl w:ilvl="0" w:tplc="126ADB32">
      <w:start w:val="1"/>
      <w:numFmt w:val="bullet"/>
      <w:pStyle w:val="SEFbullet4"/>
      <w:lvlText w:val=""/>
      <w:lvlJc w:val="left"/>
      <w:pPr>
        <w:tabs>
          <w:tab w:val="num" w:pos="3062"/>
        </w:tabs>
        <w:ind w:left="3062" w:hanging="454"/>
      </w:pPr>
      <w:rPr>
        <w:rFonts w:ascii="Symbol" w:hAnsi="Symbol" w:hint="default"/>
      </w:rPr>
    </w:lvl>
    <w:lvl w:ilvl="1" w:tplc="1C090003" w:tentative="1">
      <w:start w:val="1"/>
      <w:numFmt w:val="bullet"/>
      <w:lvlText w:val="o"/>
      <w:lvlJc w:val="left"/>
      <w:pPr>
        <w:tabs>
          <w:tab w:val="num" w:pos="1440"/>
        </w:tabs>
        <w:ind w:left="1440" w:hanging="360"/>
      </w:pPr>
      <w:rPr>
        <w:rFonts w:ascii="Courier New" w:hAnsi="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48">
    <w:nsid w:val="43235D49"/>
    <w:multiLevelType w:val="hybridMultilevel"/>
    <w:tmpl w:val="183887CC"/>
    <w:lvl w:ilvl="0" w:tplc="04090009">
      <w:start w:val="1"/>
      <w:numFmt w:val="decimal"/>
      <w:pStyle w:val="AppendixheadingC"/>
      <w:lvlText w:val="Appendix C%1"/>
      <w:lvlJc w:val="left"/>
      <w:pPr>
        <w:tabs>
          <w:tab w:val="num" w:pos="1797"/>
        </w:tabs>
        <w:ind w:left="717" w:hanging="360"/>
      </w:pPr>
      <w:rPr>
        <w:rFonts w:ascii="Arial" w:hAnsi="Arial" w:hint="default"/>
        <w:b/>
        <w:i w:val="0"/>
        <w:caps w:val="0"/>
        <w:sz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nsid w:val="44B8774D"/>
    <w:multiLevelType w:val="hybridMultilevel"/>
    <w:tmpl w:val="410246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4EA7D21"/>
    <w:multiLevelType w:val="hybridMultilevel"/>
    <w:tmpl w:val="8F14948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1">
    <w:nsid w:val="453373DE"/>
    <w:multiLevelType w:val="hybridMultilevel"/>
    <w:tmpl w:val="A6988BBA"/>
    <w:lvl w:ilvl="0" w:tplc="ACE2D0EA">
      <w:start w:val="1"/>
      <w:numFmt w:val="decimal"/>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52">
    <w:nsid w:val="46A2062D"/>
    <w:multiLevelType w:val="hybridMultilevel"/>
    <w:tmpl w:val="19B8F222"/>
    <w:lvl w:ilvl="0" w:tplc="00307CF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3">
    <w:nsid w:val="473040B5"/>
    <w:multiLevelType w:val="hybridMultilevel"/>
    <w:tmpl w:val="2A66DBD4"/>
    <w:lvl w:ilvl="0" w:tplc="1C090005">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4">
    <w:nsid w:val="47B76BE7"/>
    <w:multiLevelType w:val="hybridMultilevel"/>
    <w:tmpl w:val="77B8321A"/>
    <w:lvl w:ilvl="0" w:tplc="1C090005">
      <w:start w:val="1"/>
      <w:numFmt w:val="bullet"/>
      <w:pStyle w:val="SEFbullet5"/>
      <w:lvlText w:val=""/>
      <w:lvlJc w:val="left"/>
      <w:pPr>
        <w:tabs>
          <w:tab w:val="num" w:pos="4082"/>
        </w:tabs>
        <w:ind w:left="4082" w:hanging="453"/>
      </w:pPr>
      <w:rPr>
        <w:rFonts w:ascii="Symbol" w:hAnsi="Symbol" w:hint="default"/>
      </w:rPr>
    </w:lvl>
    <w:lvl w:ilvl="1" w:tplc="1C090003">
      <w:start w:val="1"/>
      <w:numFmt w:val="bullet"/>
      <w:lvlText w:val="o"/>
      <w:lvlJc w:val="left"/>
      <w:pPr>
        <w:tabs>
          <w:tab w:val="num" w:pos="2560"/>
        </w:tabs>
        <w:ind w:left="2560" w:hanging="360"/>
      </w:pPr>
      <w:rPr>
        <w:rFonts w:ascii="Courier New" w:hAnsi="Courier New" w:hint="default"/>
      </w:rPr>
    </w:lvl>
    <w:lvl w:ilvl="2" w:tplc="1C090005">
      <w:start w:val="1"/>
      <w:numFmt w:val="bullet"/>
      <w:lvlText w:val=""/>
      <w:lvlJc w:val="left"/>
      <w:pPr>
        <w:tabs>
          <w:tab w:val="num" w:pos="3280"/>
        </w:tabs>
        <w:ind w:left="3280" w:hanging="360"/>
      </w:pPr>
      <w:rPr>
        <w:rFonts w:ascii="Wingdings" w:hAnsi="Wingdings" w:hint="default"/>
      </w:rPr>
    </w:lvl>
    <w:lvl w:ilvl="3" w:tplc="1C090001">
      <w:start w:val="1"/>
      <w:numFmt w:val="bullet"/>
      <w:lvlText w:val=""/>
      <w:lvlJc w:val="left"/>
      <w:pPr>
        <w:tabs>
          <w:tab w:val="num" w:pos="4000"/>
        </w:tabs>
        <w:ind w:left="4000" w:hanging="360"/>
      </w:pPr>
      <w:rPr>
        <w:rFonts w:ascii="Symbol" w:hAnsi="Symbol" w:hint="default"/>
      </w:rPr>
    </w:lvl>
    <w:lvl w:ilvl="4" w:tplc="1C090003">
      <w:start w:val="1"/>
      <w:numFmt w:val="bullet"/>
      <w:lvlText w:val="o"/>
      <w:lvlJc w:val="left"/>
      <w:pPr>
        <w:tabs>
          <w:tab w:val="num" w:pos="4720"/>
        </w:tabs>
        <w:ind w:left="4720" w:hanging="360"/>
      </w:pPr>
      <w:rPr>
        <w:rFonts w:ascii="Courier New" w:hAnsi="Courier New" w:hint="default"/>
      </w:rPr>
    </w:lvl>
    <w:lvl w:ilvl="5" w:tplc="1C090005">
      <w:start w:val="1"/>
      <w:numFmt w:val="bullet"/>
      <w:lvlText w:val=""/>
      <w:lvlJc w:val="left"/>
      <w:pPr>
        <w:tabs>
          <w:tab w:val="num" w:pos="5440"/>
        </w:tabs>
        <w:ind w:left="5440" w:hanging="360"/>
      </w:pPr>
      <w:rPr>
        <w:rFonts w:ascii="Wingdings" w:hAnsi="Wingdings" w:hint="default"/>
      </w:rPr>
    </w:lvl>
    <w:lvl w:ilvl="6" w:tplc="1C090001">
      <w:start w:val="1"/>
      <w:numFmt w:val="bullet"/>
      <w:lvlText w:val=""/>
      <w:lvlJc w:val="left"/>
      <w:pPr>
        <w:tabs>
          <w:tab w:val="num" w:pos="6160"/>
        </w:tabs>
        <w:ind w:left="6160" w:hanging="360"/>
      </w:pPr>
      <w:rPr>
        <w:rFonts w:ascii="Symbol" w:hAnsi="Symbol" w:hint="default"/>
      </w:rPr>
    </w:lvl>
    <w:lvl w:ilvl="7" w:tplc="1C090003">
      <w:start w:val="1"/>
      <w:numFmt w:val="bullet"/>
      <w:lvlText w:val="o"/>
      <w:lvlJc w:val="left"/>
      <w:pPr>
        <w:tabs>
          <w:tab w:val="num" w:pos="6880"/>
        </w:tabs>
        <w:ind w:left="6880" w:hanging="360"/>
      </w:pPr>
      <w:rPr>
        <w:rFonts w:ascii="Courier New" w:hAnsi="Courier New" w:hint="default"/>
      </w:rPr>
    </w:lvl>
    <w:lvl w:ilvl="8" w:tplc="1C090005" w:tentative="1">
      <w:start w:val="1"/>
      <w:numFmt w:val="bullet"/>
      <w:lvlText w:val=""/>
      <w:lvlJc w:val="left"/>
      <w:pPr>
        <w:tabs>
          <w:tab w:val="num" w:pos="7600"/>
        </w:tabs>
        <w:ind w:left="7600" w:hanging="360"/>
      </w:pPr>
      <w:rPr>
        <w:rFonts w:ascii="Wingdings" w:hAnsi="Wingdings" w:hint="default"/>
      </w:rPr>
    </w:lvl>
  </w:abstractNum>
  <w:abstractNum w:abstractNumId="55">
    <w:nsid w:val="486C2C23"/>
    <w:multiLevelType w:val="hybridMultilevel"/>
    <w:tmpl w:val="E482D8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6">
    <w:nsid w:val="488E2E65"/>
    <w:multiLevelType w:val="hybridMultilevel"/>
    <w:tmpl w:val="44E0DB6E"/>
    <w:lvl w:ilvl="0" w:tplc="B67A1D2E">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nsid w:val="4A377227"/>
    <w:multiLevelType w:val="hybridMultilevel"/>
    <w:tmpl w:val="48FEA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AC65B39"/>
    <w:multiLevelType w:val="hybridMultilevel"/>
    <w:tmpl w:val="97F284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4D1C6689"/>
    <w:multiLevelType w:val="multilevel"/>
    <w:tmpl w:val="DC96EC4A"/>
    <w:lvl w:ilvl="0">
      <w:start w:val="1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4E7C285C"/>
    <w:multiLevelType w:val="multilevel"/>
    <w:tmpl w:val="17988916"/>
    <w:lvl w:ilvl="0">
      <w:start w:val="8"/>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
    <w:nsid w:val="4FA6620B"/>
    <w:multiLevelType w:val="hybridMultilevel"/>
    <w:tmpl w:val="07E07AFC"/>
    <w:lvl w:ilvl="0" w:tplc="04090009">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2BB1462"/>
    <w:multiLevelType w:val="hybridMultilevel"/>
    <w:tmpl w:val="5BC27CC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3DB3348"/>
    <w:multiLevelType w:val="hybridMultilevel"/>
    <w:tmpl w:val="DFC4280A"/>
    <w:lvl w:ilvl="0" w:tplc="04090005">
      <w:start w:val="1"/>
      <w:numFmt w:val="bullet"/>
      <w:pStyle w:val="SEFbullet1"/>
      <w:lvlText w:val=""/>
      <w:lvlJc w:val="left"/>
      <w:pPr>
        <w:tabs>
          <w:tab w:val="num" w:pos="680"/>
        </w:tabs>
        <w:ind w:left="680" w:hanging="45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4F158C6"/>
    <w:multiLevelType w:val="multilevel"/>
    <w:tmpl w:val="270E90AA"/>
    <w:lvl w:ilvl="0">
      <w:start w:val="1"/>
      <w:numFmt w:val="decimal"/>
      <w:lvlText w:val="%1"/>
      <w:lvlJc w:val="left"/>
      <w:pPr>
        <w:tabs>
          <w:tab w:val="num" w:pos="851"/>
        </w:tabs>
        <w:ind w:left="851" w:hanging="851"/>
      </w:pPr>
      <w:rPr>
        <w:rFonts w:ascii="Arial" w:hAnsi="Arial" w:hint="default"/>
        <w:b/>
        <w:i w:val="0"/>
        <w:caps w:val="0"/>
        <w:color w:val="auto"/>
        <w:sz w:val="22"/>
      </w:rPr>
    </w:lvl>
    <w:lvl w:ilvl="1">
      <w:start w:val="1"/>
      <w:numFmt w:val="decimal"/>
      <w:pStyle w:val="SEFminutesheading2"/>
      <w:lvlText w:val="%1.%2"/>
      <w:lvlJc w:val="left"/>
      <w:pPr>
        <w:tabs>
          <w:tab w:val="num" w:pos="1134"/>
        </w:tabs>
        <w:ind w:left="1134" w:hanging="1134"/>
      </w:pPr>
      <w:rPr>
        <w:rFonts w:ascii="Arial" w:hAnsi="Arial" w:hint="default"/>
        <w:b w:val="0"/>
        <w:i w:val="0"/>
        <w:caps w:val="0"/>
        <w:vanish w:val="0"/>
        <w:color w:val="000000"/>
        <w:sz w:val="22"/>
      </w:rPr>
    </w:lvl>
    <w:lvl w:ilvl="2">
      <w:start w:val="1"/>
      <w:numFmt w:val="decimal"/>
      <w:isLgl/>
      <w:lvlText w:val="%1.%2.%3"/>
      <w:lvlJc w:val="left"/>
      <w:pPr>
        <w:tabs>
          <w:tab w:val="num" w:pos="1701"/>
        </w:tabs>
        <w:ind w:left="1701" w:hanging="1701"/>
      </w:pPr>
      <w:rPr>
        <w:rFonts w:ascii="Arial" w:hAnsi="Arial" w:hint="default"/>
        <w:b w:val="0"/>
        <w:i w:val="0"/>
        <w:sz w:val="22"/>
      </w:rPr>
    </w:lvl>
    <w:lvl w:ilvl="3">
      <w:start w:val="1"/>
      <w:numFmt w:val="decimal"/>
      <w:lvlText w:val="%1.%2.%3.%4"/>
      <w:lvlJc w:val="left"/>
      <w:pPr>
        <w:tabs>
          <w:tab w:val="num" w:pos="2268"/>
        </w:tabs>
        <w:ind w:left="2268" w:hanging="794"/>
      </w:pPr>
      <w:rPr>
        <w:rFonts w:ascii="Arial" w:hAnsi="Arial" w:hint="default"/>
        <w:b w:val="0"/>
        <w:i w:val="0"/>
        <w:sz w:val="22"/>
      </w:rPr>
    </w:lvl>
    <w:lvl w:ilvl="4">
      <w:start w:val="1"/>
      <w:numFmt w:val="decimal"/>
      <w:lvlText w:val="%1.%2.%3.%4.%5"/>
      <w:lvlJc w:val="left"/>
      <w:pPr>
        <w:tabs>
          <w:tab w:val="num" w:pos="3402"/>
        </w:tabs>
        <w:ind w:left="3402" w:hanging="1134"/>
      </w:pPr>
      <w:rPr>
        <w:rFonts w:hint="default"/>
        <w:b w:val="0"/>
        <w:i/>
        <w:sz w:val="20"/>
      </w:rPr>
    </w:lvl>
    <w:lvl w:ilvl="5">
      <w:start w:val="1"/>
      <w:numFmt w:val="lowerLetter"/>
      <w:lvlText w:val="(%6)"/>
      <w:lvlJc w:val="left"/>
      <w:pPr>
        <w:tabs>
          <w:tab w:val="num" w:pos="3960"/>
        </w:tabs>
        <w:ind w:left="3600" w:firstLine="0"/>
      </w:pPr>
      <w:rPr>
        <w:rFonts w:hint="default"/>
        <w:b w:val="0"/>
        <w:i w:val="0"/>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65">
    <w:nsid w:val="550B3D34"/>
    <w:multiLevelType w:val="hybridMultilevel"/>
    <w:tmpl w:val="6798CCC4"/>
    <w:lvl w:ilvl="0" w:tplc="45541F0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B8E2805"/>
    <w:multiLevelType w:val="hybridMultilevel"/>
    <w:tmpl w:val="E3C45970"/>
    <w:lvl w:ilvl="0" w:tplc="126ADB32">
      <w:start w:val="1"/>
      <w:numFmt w:val="decimal"/>
      <w:pStyle w:val="Appendixheading"/>
      <w:lvlText w:val="APPENDIX %1"/>
      <w:lvlJc w:val="left"/>
      <w:pPr>
        <w:tabs>
          <w:tab w:val="num" w:pos="2160"/>
        </w:tabs>
        <w:ind w:left="720" w:hanging="360"/>
      </w:pPr>
      <w:rPr>
        <w:rFonts w:ascii="Arial" w:hAnsi="Arial" w:hint="default"/>
        <w:b/>
        <w:i w:val="0"/>
        <w:caps w:val="0"/>
        <w:sz w:val="28"/>
      </w:rPr>
    </w:lvl>
    <w:lvl w:ilvl="1" w:tplc="1C090003" w:tentative="1">
      <w:start w:val="1"/>
      <w:numFmt w:val="lowerLetter"/>
      <w:lvlText w:val="%2."/>
      <w:lvlJc w:val="left"/>
      <w:pPr>
        <w:tabs>
          <w:tab w:val="num" w:pos="1440"/>
        </w:tabs>
        <w:ind w:left="1440" w:hanging="360"/>
      </w:pPr>
    </w:lvl>
    <w:lvl w:ilvl="2" w:tplc="1C090005" w:tentative="1">
      <w:start w:val="1"/>
      <w:numFmt w:val="lowerRoman"/>
      <w:lvlText w:val="%3."/>
      <w:lvlJc w:val="right"/>
      <w:pPr>
        <w:tabs>
          <w:tab w:val="num" w:pos="2160"/>
        </w:tabs>
        <w:ind w:left="2160" w:hanging="180"/>
      </w:pPr>
    </w:lvl>
    <w:lvl w:ilvl="3" w:tplc="1C090001" w:tentative="1">
      <w:start w:val="1"/>
      <w:numFmt w:val="decimal"/>
      <w:lvlText w:val="%4."/>
      <w:lvlJc w:val="left"/>
      <w:pPr>
        <w:tabs>
          <w:tab w:val="num" w:pos="2880"/>
        </w:tabs>
        <w:ind w:left="2880" w:hanging="360"/>
      </w:pPr>
    </w:lvl>
    <w:lvl w:ilvl="4" w:tplc="1C090003" w:tentative="1">
      <w:start w:val="1"/>
      <w:numFmt w:val="lowerLetter"/>
      <w:lvlText w:val="%5."/>
      <w:lvlJc w:val="left"/>
      <w:pPr>
        <w:tabs>
          <w:tab w:val="num" w:pos="3600"/>
        </w:tabs>
        <w:ind w:left="3600" w:hanging="360"/>
      </w:pPr>
    </w:lvl>
    <w:lvl w:ilvl="5" w:tplc="1C090005" w:tentative="1">
      <w:start w:val="1"/>
      <w:numFmt w:val="lowerRoman"/>
      <w:lvlText w:val="%6."/>
      <w:lvlJc w:val="right"/>
      <w:pPr>
        <w:tabs>
          <w:tab w:val="num" w:pos="4320"/>
        </w:tabs>
        <w:ind w:left="4320" w:hanging="180"/>
      </w:pPr>
    </w:lvl>
    <w:lvl w:ilvl="6" w:tplc="1C090001" w:tentative="1">
      <w:start w:val="1"/>
      <w:numFmt w:val="decimal"/>
      <w:lvlText w:val="%7."/>
      <w:lvlJc w:val="left"/>
      <w:pPr>
        <w:tabs>
          <w:tab w:val="num" w:pos="5040"/>
        </w:tabs>
        <w:ind w:left="5040" w:hanging="360"/>
      </w:pPr>
    </w:lvl>
    <w:lvl w:ilvl="7" w:tplc="1C090003" w:tentative="1">
      <w:start w:val="1"/>
      <w:numFmt w:val="lowerLetter"/>
      <w:lvlText w:val="%8."/>
      <w:lvlJc w:val="left"/>
      <w:pPr>
        <w:tabs>
          <w:tab w:val="num" w:pos="5760"/>
        </w:tabs>
        <w:ind w:left="5760" w:hanging="360"/>
      </w:pPr>
    </w:lvl>
    <w:lvl w:ilvl="8" w:tplc="1C090005" w:tentative="1">
      <w:start w:val="1"/>
      <w:numFmt w:val="lowerRoman"/>
      <w:lvlText w:val="%9."/>
      <w:lvlJc w:val="right"/>
      <w:pPr>
        <w:tabs>
          <w:tab w:val="num" w:pos="6480"/>
        </w:tabs>
        <w:ind w:left="6480" w:hanging="180"/>
      </w:pPr>
    </w:lvl>
  </w:abstractNum>
  <w:abstractNum w:abstractNumId="67">
    <w:nsid w:val="5E98380B"/>
    <w:multiLevelType w:val="hybridMultilevel"/>
    <w:tmpl w:val="6702142C"/>
    <w:lvl w:ilvl="0" w:tplc="04090009">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0C52550"/>
    <w:multiLevelType w:val="hybridMultilevel"/>
    <w:tmpl w:val="FB3AA5A8"/>
    <w:lvl w:ilvl="0" w:tplc="126ADB32">
      <w:start w:val="1"/>
      <w:numFmt w:val="bullet"/>
      <w:pStyle w:val="SEFbullet2"/>
      <w:lvlText w:val=""/>
      <w:lvlJc w:val="left"/>
      <w:pPr>
        <w:tabs>
          <w:tab w:val="num" w:pos="1361"/>
        </w:tabs>
        <w:ind w:left="1361" w:hanging="454"/>
      </w:pPr>
      <w:rPr>
        <w:rFonts w:ascii="Symbol" w:hAnsi="Symbol" w:hint="default"/>
      </w:rPr>
    </w:lvl>
    <w:lvl w:ilvl="1" w:tplc="1C090003">
      <w:start w:val="1"/>
      <w:numFmt w:val="bullet"/>
      <w:lvlText w:val="o"/>
      <w:lvlJc w:val="left"/>
      <w:pPr>
        <w:tabs>
          <w:tab w:val="num" w:pos="1514"/>
        </w:tabs>
        <w:ind w:left="1514" w:hanging="360"/>
      </w:pPr>
      <w:rPr>
        <w:rFonts w:ascii="Courier New" w:hAnsi="Courier New" w:hint="default"/>
      </w:rPr>
    </w:lvl>
    <w:lvl w:ilvl="2" w:tplc="1C090005">
      <w:start w:val="1"/>
      <w:numFmt w:val="bullet"/>
      <w:lvlText w:val=""/>
      <w:lvlJc w:val="left"/>
      <w:pPr>
        <w:tabs>
          <w:tab w:val="num" w:pos="2234"/>
        </w:tabs>
        <w:ind w:left="2234" w:hanging="360"/>
      </w:pPr>
      <w:rPr>
        <w:rFonts w:ascii="Wingdings" w:hAnsi="Wingdings" w:hint="default"/>
      </w:rPr>
    </w:lvl>
    <w:lvl w:ilvl="3" w:tplc="1C090001" w:tentative="1">
      <w:start w:val="1"/>
      <w:numFmt w:val="bullet"/>
      <w:lvlText w:val=""/>
      <w:lvlJc w:val="left"/>
      <w:pPr>
        <w:tabs>
          <w:tab w:val="num" w:pos="2954"/>
        </w:tabs>
        <w:ind w:left="2954" w:hanging="360"/>
      </w:pPr>
      <w:rPr>
        <w:rFonts w:ascii="Symbol" w:hAnsi="Symbol" w:hint="default"/>
      </w:rPr>
    </w:lvl>
    <w:lvl w:ilvl="4" w:tplc="1C090003" w:tentative="1">
      <w:start w:val="1"/>
      <w:numFmt w:val="bullet"/>
      <w:lvlText w:val="o"/>
      <w:lvlJc w:val="left"/>
      <w:pPr>
        <w:tabs>
          <w:tab w:val="num" w:pos="3674"/>
        </w:tabs>
        <w:ind w:left="3674" w:hanging="360"/>
      </w:pPr>
      <w:rPr>
        <w:rFonts w:ascii="Courier New" w:hAnsi="Courier New" w:hint="default"/>
      </w:rPr>
    </w:lvl>
    <w:lvl w:ilvl="5" w:tplc="1C090005" w:tentative="1">
      <w:start w:val="1"/>
      <w:numFmt w:val="bullet"/>
      <w:lvlText w:val=""/>
      <w:lvlJc w:val="left"/>
      <w:pPr>
        <w:tabs>
          <w:tab w:val="num" w:pos="4394"/>
        </w:tabs>
        <w:ind w:left="4394" w:hanging="360"/>
      </w:pPr>
      <w:rPr>
        <w:rFonts w:ascii="Wingdings" w:hAnsi="Wingdings" w:hint="default"/>
      </w:rPr>
    </w:lvl>
    <w:lvl w:ilvl="6" w:tplc="1C090001" w:tentative="1">
      <w:start w:val="1"/>
      <w:numFmt w:val="bullet"/>
      <w:lvlText w:val=""/>
      <w:lvlJc w:val="left"/>
      <w:pPr>
        <w:tabs>
          <w:tab w:val="num" w:pos="5114"/>
        </w:tabs>
        <w:ind w:left="5114" w:hanging="360"/>
      </w:pPr>
      <w:rPr>
        <w:rFonts w:ascii="Symbol" w:hAnsi="Symbol" w:hint="default"/>
      </w:rPr>
    </w:lvl>
    <w:lvl w:ilvl="7" w:tplc="1C090003" w:tentative="1">
      <w:start w:val="1"/>
      <w:numFmt w:val="bullet"/>
      <w:lvlText w:val="o"/>
      <w:lvlJc w:val="left"/>
      <w:pPr>
        <w:tabs>
          <w:tab w:val="num" w:pos="5834"/>
        </w:tabs>
        <w:ind w:left="5834" w:hanging="360"/>
      </w:pPr>
      <w:rPr>
        <w:rFonts w:ascii="Courier New" w:hAnsi="Courier New" w:hint="default"/>
      </w:rPr>
    </w:lvl>
    <w:lvl w:ilvl="8" w:tplc="1C090005" w:tentative="1">
      <w:start w:val="1"/>
      <w:numFmt w:val="bullet"/>
      <w:lvlText w:val=""/>
      <w:lvlJc w:val="left"/>
      <w:pPr>
        <w:tabs>
          <w:tab w:val="num" w:pos="6554"/>
        </w:tabs>
        <w:ind w:left="6554" w:hanging="360"/>
      </w:pPr>
      <w:rPr>
        <w:rFonts w:ascii="Wingdings" w:hAnsi="Wingdings" w:hint="default"/>
      </w:rPr>
    </w:lvl>
  </w:abstractNum>
  <w:abstractNum w:abstractNumId="69">
    <w:nsid w:val="613A3BCC"/>
    <w:multiLevelType w:val="hybridMultilevel"/>
    <w:tmpl w:val="9DF66858"/>
    <w:lvl w:ilvl="0" w:tplc="340C0C7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645F5DAE"/>
    <w:multiLevelType w:val="hybridMultilevel"/>
    <w:tmpl w:val="EA4E51FE"/>
    <w:lvl w:ilvl="0" w:tplc="04090001">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521005A"/>
    <w:multiLevelType w:val="hybridMultilevel"/>
    <w:tmpl w:val="80804AA2"/>
    <w:lvl w:ilvl="0" w:tplc="1C090005">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2">
    <w:nsid w:val="65693411"/>
    <w:multiLevelType w:val="hybridMultilevel"/>
    <w:tmpl w:val="3874125A"/>
    <w:lvl w:ilvl="0" w:tplc="126ADB32">
      <w:start w:val="1"/>
      <w:numFmt w:val="bullet"/>
      <w:lvlText w:val=""/>
      <w:lvlJc w:val="left"/>
      <w:pPr>
        <w:tabs>
          <w:tab w:val="num" w:pos="1080"/>
        </w:tabs>
        <w:ind w:left="1080" w:hanging="360"/>
      </w:pPr>
      <w:rPr>
        <w:rFonts w:ascii="Wingdings" w:hAnsi="Wingdings" w:hint="default"/>
      </w:rPr>
    </w:lvl>
    <w:lvl w:ilvl="1" w:tplc="1C090003">
      <w:start w:val="1"/>
      <w:numFmt w:val="bullet"/>
      <w:pStyle w:val="SEFHeading2"/>
      <w:lvlText w:val="o"/>
      <w:lvlJc w:val="left"/>
      <w:pPr>
        <w:tabs>
          <w:tab w:val="num" w:pos="1800"/>
        </w:tabs>
        <w:ind w:left="1800" w:hanging="360"/>
      </w:pPr>
      <w:rPr>
        <w:rFonts w:ascii="Courier New" w:hAnsi="Courier New" w:hint="default"/>
      </w:rPr>
    </w:lvl>
    <w:lvl w:ilvl="2" w:tplc="1C090005" w:tentative="1">
      <w:start w:val="1"/>
      <w:numFmt w:val="bullet"/>
      <w:lvlText w:val=""/>
      <w:lvlJc w:val="left"/>
      <w:pPr>
        <w:tabs>
          <w:tab w:val="num" w:pos="2520"/>
        </w:tabs>
        <w:ind w:left="2520" w:hanging="360"/>
      </w:pPr>
      <w:rPr>
        <w:rFonts w:ascii="Wingdings" w:hAnsi="Wingdings" w:hint="default"/>
      </w:rPr>
    </w:lvl>
    <w:lvl w:ilvl="3" w:tplc="1C090001" w:tentative="1">
      <w:start w:val="1"/>
      <w:numFmt w:val="bullet"/>
      <w:lvlText w:val=""/>
      <w:lvlJc w:val="left"/>
      <w:pPr>
        <w:tabs>
          <w:tab w:val="num" w:pos="3240"/>
        </w:tabs>
        <w:ind w:left="3240" w:hanging="360"/>
      </w:pPr>
      <w:rPr>
        <w:rFonts w:ascii="Symbol" w:hAnsi="Symbol" w:hint="default"/>
      </w:rPr>
    </w:lvl>
    <w:lvl w:ilvl="4" w:tplc="1C090003" w:tentative="1">
      <w:start w:val="1"/>
      <w:numFmt w:val="bullet"/>
      <w:lvlText w:val="o"/>
      <w:lvlJc w:val="left"/>
      <w:pPr>
        <w:tabs>
          <w:tab w:val="num" w:pos="3960"/>
        </w:tabs>
        <w:ind w:left="3960" w:hanging="360"/>
      </w:pPr>
      <w:rPr>
        <w:rFonts w:ascii="Courier New" w:hAnsi="Courier New" w:hint="default"/>
      </w:rPr>
    </w:lvl>
    <w:lvl w:ilvl="5" w:tplc="1C090005" w:tentative="1">
      <w:start w:val="1"/>
      <w:numFmt w:val="bullet"/>
      <w:lvlText w:val=""/>
      <w:lvlJc w:val="left"/>
      <w:pPr>
        <w:tabs>
          <w:tab w:val="num" w:pos="4680"/>
        </w:tabs>
        <w:ind w:left="4680" w:hanging="360"/>
      </w:pPr>
      <w:rPr>
        <w:rFonts w:ascii="Wingdings" w:hAnsi="Wingdings" w:hint="default"/>
      </w:rPr>
    </w:lvl>
    <w:lvl w:ilvl="6" w:tplc="1C090001" w:tentative="1">
      <w:start w:val="1"/>
      <w:numFmt w:val="bullet"/>
      <w:lvlText w:val=""/>
      <w:lvlJc w:val="left"/>
      <w:pPr>
        <w:tabs>
          <w:tab w:val="num" w:pos="5400"/>
        </w:tabs>
        <w:ind w:left="5400" w:hanging="360"/>
      </w:pPr>
      <w:rPr>
        <w:rFonts w:ascii="Symbol" w:hAnsi="Symbol" w:hint="default"/>
      </w:rPr>
    </w:lvl>
    <w:lvl w:ilvl="7" w:tplc="1C090003" w:tentative="1">
      <w:start w:val="1"/>
      <w:numFmt w:val="bullet"/>
      <w:lvlText w:val="o"/>
      <w:lvlJc w:val="left"/>
      <w:pPr>
        <w:tabs>
          <w:tab w:val="num" w:pos="6120"/>
        </w:tabs>
        <w:ind w:left="6120" w:hanging="360"/>
      </w:pPr>
      <w:rPr>
        <w:rFonts w:ascii="Courier New" w:hAnsi="Courier New" w:hint="default"/>
      </w:rPr>
    </w:lvl>
    <w:lvl w:ilvl="8" w:tplc="1C090005" w:tentative="1">
      <w:start w:val="1"/>
      <w:numFmt w:val="bullet"/>
      <w:lvlText w:val=""/>
      <w:lvlJc w:val="left"/>
      <w:pPr>
        <w:tabs>
          <w:tab w:val="num" w:pos="6840"/>
        </w:tabs>
        <w:ind w:left="6840" w:hanging="360"/>
      </w:pPr>
      <w:rPr>
        <w:rFonts w:ascii="Wingdings" w:hAnsi="Wingdings" w:hint="default"/>
      </w:rPr>
    </w:lvl>
  </w:abstractNum>
  <w:abstractNum w:abstractNumId="73">
    <w:nsid w:val="66FB0701"/>
    <w:multiLevelType w:val="hybridMultilevel"/>
    <w:tmpl w:val="D0061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77712F1"/>
    <w:multiLevelType w:val="hybridMultilevel"/>
    <w:tmpl w:val="4D808F62"/>
    <w:lvl w:ilvl="0" w:tplc="04090009">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78E7EED"/>
    <w:multiLevelType w:val="hybridMultilevel"/>
    <w:tmpl w:val="478C1D70"/>
    <w:lvl w:ilvl="0" w:tplc="340C0C76">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E655E27"/>
    <w:multiLevelType w:val="hybridMultilevel"/>
    <w:tmpl w:val="BCE8A3BE"/>
    <w:lvl w:ilvl="0" w:tplc="340C0C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0024148"/>
    <w:multiLevelType w:val="hybridMultilevel"/>
    <w:tmpl w:val="BD74C29C"/>
    <w:lvl w:ilvl="0" w:tplc="DE18E5DA">
      <w:start w:val="1"/>
      <w:numFmt w:val="bullet"/>
      <w:pStyle w:val="Bullet2"/>
      <w:lvlText w:val=""/>
      <w:lvlJc w:val="left"/>
      <w:pPr>
        <w:tabs>
          <w:tab w:val="num" w:pos="2081"/>
        </w:tabs>
        <w:ind w:left="2081" w:hanging="360"/>
      </w:pPr>
      <w:rPr>
        <w:rFonts w:ascii="Symbol" w:hAnsi="Symbol" w:hint="default"/>
      </w:rPr>
    </w:lvl>
    <w:lvl w:ilvl="1" w:tplc="04090003" w:tentative="1">
      <w:start w:val="1"/>
      <w:numFmt w:val="bullet"/>
      <w:lvlText w:val="o"/>
      <w:lvlJc w:val="left"/>
      <w:pPr>
        <w:tabs>
          <w:tab w:val="num" w:pos="2801"/>
        </w:tabs>
        <w:ind w:left="2801" w:hanging="360"/>
      </w:pPr>
      <w:rPr>
        <w:rFonts w:ascii="Courier New" w:hAnsi="Courier New" w:hint="default"/>
      </w:rPr>
    </w:lvl>
    <w:lvl w:ilvl="2" w:tplc="04090005" w:tentative="1">
      <w:start w:val="1"/>
      <w:numFmt w:val="bullet"/>
      <w:lvlText w:val=""/>
      <w:lvlJc w:val="left"/>
      <w:pPr>
        <w:tabs>
          <w:tab w:val="num" w:pos="3521"/>
        </w:tabs>
        <w:ind w:left="3521" w:hanging="360"/>
      </w:pPr>
      <w:rPr>
        <w:rFonts w:ascii="Wingdings" w:hAnsi="Wingdings" w:hint="default"/>
      </w:rPr>
    </w:lvl>
    <w:lvl w:ilvl="3" w:tplc="04090001" w:tentative="1">
      <w:start w:val="1"/>
      <w:numFmt w:val="bullet"/>
      <w:lvlText w:val=""/>
      <w:lvlJc w:val="left"/>
      <w:pPr>
        <w:tabs>
          <w:tab w:val="num" w:pos="4241"/>
        </w:tabs>
        <w:ind w:left="4241" w:hanging="360"/>
      </w:pPr>
      <w:rPr>
        <w:rFonts w:ascii="Symbol" w:hAnsi="Symbol" w:hint="default"/>
      </w:rPr>
    </w:lvl>
    <w:lvl w:ilvl="4" w:tplc="04090003" w:tentative="1">
      <w:start w:val="1"/>
      <w:numFmt w:val="bullet"/>
      <w:lvlText w:val="o"/>
      <w:lvlJc w:val="left"/>
      <w:pPr>
        <w:tabs>
          <w:tab w:val="num" w:pos="4961"/>
        </w:tabs>
        <w:ind w:left="4961" w:hanging="360"/>
      </w:pPr>
      <w:rPr>
        <w:rFonts w:ascii="Courier New" w:hAnsi="Courier New" w:hint="default"/>
      </w:rPr>
    </w:lvl>
    <w:lvl w:ilvl="5" w:tplc="04090005" w:tentative="1">
      <w:start w:val="1"/>
      <w:numFmt w:val="bullet"/>
      <w:lvlText w:val=""/>
      <w:lvlJc w:val="left"/>
      <w:pPr>
        <w:tabs>
          <w:tab w:val="num" w:pos="5681"/>
        </w:tabs>
        <w:ind w:left="5681" w:hanging="360"/>
      </w:pPr>
      <w:rPr>
        <w:rFonts w:ascii="Wingdings" w:hAnsi="Wingdings" w:hint="default"/>
      </w:rPr>
    </w:lvl>
    <w:lvl w:ilvl="6" w:tplc="04090001" w:tentative="1">
      <w:start w:val="1"/>
      <w:numFmt w:val="bullet"/>
      <w:lvlText w:val=""/>
      <w:lvlJc w:val="left"/>
      <w:pPr>
        <w:tabs>
          <w:tab w:val="num" w:pos="6401"/>
        </w:tabs>
        <w:ind w:left="6401" w:hanging="360"/>
      </w:pPr>
      <w:rPr>
        <w:rFonts w:ascii="Symbol" w:hAnsi="Symbol" w:hint="default"/>
      </w:rPr>
    </w:lvl>
    <w:lvl w:ilvl="7" w:tplc="04090003" w:tentative="1">
      <w:start w:val="1"/>
      <w:numFmt w:val="bullet"/>
      <w:lvlText w:val="o"/>
      <w:lvlJc w:val="left"/>
      <w:pPr>
        <w:tabs>
          <w:tab w:val="num" w:pos="7121"/>
        </w:tabs>
        <w:ind w:left="7121" w:hanging="360"/>
      </w:pPr>
      <w:rPr>
        <w:rFonts w:ascii="Courier New" w:hAnsi="Courier New" w:hint="default"/>
      </w:rPr>
    </w:lvl>
    <w:lvl w:ilvl="8" w:tplc="04090005" w:tentative="1">
      <w:start w:val="1"/>
      <w:numFmt w:val="bullet"/>
      <w:lvlText w:val=""/>
      <w:lvlJc w:val="left"/>
      <w:pPr>
        <w:tabs>
          <w:tab w:val="num" w:pos="7841"/>
        </w:tabs>
        <w:ind w:left="7841" w:hanging="360"/>
      </w:pPr>
      <w:rPr>
        <w:rFonts w:ascii="Wingdings" w:hAnsi="Wingdings" w:hint="default"/>
      </w:rPr>
    </w:lvl>
  </w:abstractNum>
  <w:abstractNum w:abstractNumId="78">
    <w:nsid w:val="7184374F"/>
    <w:multiLevelType w:val="hybridMultilevel"/>
    <w:tmpl w:val="336AB478"/>
    <w:lvl w:ilvl="0" w:tplc="04090009">
      <w:start w:val="1"/>
      <w:numFmt w:val="bullet"/>
      <w:lvlText w:val=""/>
      <w:lvlJc w:val="left"/>
      <w:pPr>
        <w:ind w:left="720" w:hanging="360"/>
      </w:pPr>
      <w:rPr>
        <w:rFonts w:ascii="Webdings" w:hAnsi="Web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73263898"/>
    <w:multiLevelType w:val="hybridMultilevel"/>
    <w:tmpl w:val="82C08336"/>
    <w:lvl w:ilvl="0" w:tplc="04090009">
      <w:start w:val="1"/>
      <w:numFmt w:val="bullet"/>
      <w:pStyle w:val="ListBullet2"/>
      <w:lvlText w:val=""/>
      <w:lvlJc w:val="left"/>
      <w:pPr>
        <w:tabs>
          <w:tab w:val="num" w:pos="643"/>
        </w:tabs>
        <w:ind w:left="643" w:hanging="360"/>
      </w:pPr>
      <w:rPr>
        <w:rFonts w:ascii="Symbol" w:hAnsi="Symbol"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0">
    <w:nsid w:val="733872C8"/>
    <w:multiLevelType w:val="hybridMultilevel"/>
    <w:tmpl w:val="70F26B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1">
    <w:nsid w:val="734D16D2"/>
    <w:multiLevelType w:val="multilevel"/>
    <w:tmpl w:val="51E65A3C"/>
    <w:lvl w:ilvl="0">
      <w:start w:val="1"/>
      <w:numFmt w:val="decimal"/>
      <w:pStyle w:val="SEFHeading1"/>
      <w:suff w:val="space"/>
      <w:lvlText w:val="Section %1:"/>
      <w:lvlJc w:val="left"/>
      <w:pPr>
        <w:ind w:left="0" w:firstLine="0"/>
      </w:pPr>
      <w:rPr>
        <w:rFonts w:ascii="Arial" w:hAnsi="Arial" w:hint="default"/>
        <w:b/>
        <w:i w:val="0"/>
        <w:caps/>
        <w:sz w:val="22"/>
      </w:rPr>
    </w:lvl>
    <w:lvl w:ilvl="1">
      <w:start w:val="1"/>
      <w:numFmt w:val="decimal"/>
      <w:lvlText w:val="%1.%2"/>
      <w:lvlJc w:val="left"/>
      <w:pPr>
        <w:tabs>
          <w:tab w:val="num" w:pos="680"/>
        </w:tabs>
        <w:ind w:left="680" w:hanging="680"/>
      </w:pPr>
      <w:rPr>
        <w:rFonts w:ascii="Arial" w:hAnsi="Arial" w:hint="default"/>
        <w:b/>
        <w:i w:val="0"/>
        <w:caps w:val="0"/>
        <w:vanish w:val="0"/>
        <w:color w:val="000000"/>
        <w:sz w:val="22"/>
      </w:rPr>
    </w:lvl>
    <w:lvl w:ilvl="2">
      <w:start w:val="1"/>
      <w:numFmt w:val="decimal"/>
      <w:pStyle w:val="SEFminutesheading3"/>
      <w:lvlText w:val="%1.%2.%3"/>
      <w:lvlJc w:val="left"/>
      <w:pPr>
        <w:tabs>
          <w:tab w:val="num" w:pos="1474"/>
        </w:tabs>
        <w:ind w:left="1474" w:hanging="794"/>
      </w:pPr>
      <w:rPr>
        <w:rFonts w:ascii="Arial" w:hAnsi="Arial" w:hint="default"/>
        <w:b/>
        <w:i w:val="0"/>
        <w:sz w:val="22"/>
      </w:rPr>
    </w:lvl>
    <w:lvl w:ilvl="3">
      <w:start w:val="1"/>
      <w:numFmt w:val="decimal"/>
      <w:lvlText w:val="%1.%2.%3.%4"/>
      <w:lvlJc w:val="left"/>
      <w:pPr>
        <w:tabs>
          <w:tab w:val="num" w:pos="2268"/>
        </w:tabs>
        <w:ind w:left="2268" w:hanging="794"/>
      </w:pPr>
      <w:rPr>
        <w:rFonts w:ascii="Arial" w:hAnsi="Arial" w:hint="default"/>
        <w:b w:val="0"/>
        <w:i/>
        <w:sz w:val="22"/>
      </w:rPr>
    </w:lvl>
    <w:lvl w:ilvl="4">
      <w:start w:val="1"/>
      <w:numFmt w:val="decimal"/>
      <w:lvlText w:val="%1.%2.%3.%4.%5"/>
      <w:lvlJc w:val="left"/>
      <w:pPr>
        <w:tabs>
          <w:tab w:val="num" w:pos="3175"/>
        </w:tabs>
        <w:ind w:left="3175" w:hanging="907"/>
      </w:pPr>
      <w:rPr>
        <w:rFonts w:hint="default"/>
      </w:rPr>
    </w:lvl>
    <w:lvl w:ilvl="5">
      <w:start w:val="1"/>
      <w:numFmt w:val="lowerLetter"/>
      <w:lvlText w:val="(%6)"/>
      <w:lvlJc w:val="left"/>
      <w:pPr>
        <w:tabs>
          <w:tab w:val="num" w:pos="3960"/>
        </w:tabs>
        <w:ind w:left="3600" w:firstLine="0"/>
      </w:pPr>
      <w:rPr>
        <w:rFonts w:hint="default"/>
        <w:b w:val="0"/>
        <w:i w:val="0"/>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2">
    <w:nsid w:val="778F7F91"/>
    <w:multiLevelType w:val="hybridMultilevel"/>
    <w:tmpl w:val="07F004DA"/>
    <w:lvl w:ilvl="0" w:tplc="CB5C246E">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77"/>
  </w:num>
  <w:num w:numId="4">
    <w:abstractNumId w:val="79"/>
  </w:num>
  <w:num w:numId="5">
    <w:abstractNumId w:val="72"/>
  </w:num>
  <w:num w:numId="6">
    <w:abstractNumId w:val="25"/>
  </w:num>
  <w:num w:numId="7">
    <w:abstractNumId w:val="66"/>
  </w:num>
  <w:num w:numId="8">
    <w:abstractNumId w:val="63"/>
  </w:num>
  <w:num w:numId="9">
    <w:abstractNumId w:val="28"/>
  </w:num>
  <w:num w:numId="10">
    <w:abstractNumId w:val="68"/>
  </w:num>
  <w:num w:numId="11">
    <w:abstractNumId w:val="47"/>
  </w:num>
  <w:num w:numId="12">
    <w:abstractNumId w:val="54"/>
  </w:num>
  <w:num w:numId="13">
    <w:abstractNumId w:val="81"/>
  </w:num>
  <w:num w:numId="14">
    <w:abstractNumId w:val="64"/>
  </w:num>
  <w:num w:numId="15">
    <w:abstractNumId w:val="1"/>
    <w:lvlOverride w:ilvl="0">
      <w:lvl w:ilvl="0">
        <w:start w:val="1"/>
        <w:numFmt w:val="decimal"/>
        <w:pStyle w:val="AppendixheadingA"/>
        <w:lvlText w:val="Appendix A%1"/>
        <w:lvlJc w:val="left"/>
        <w:pPr>
          <w:tabs>
            <w:tab w:val="num" w:pos="1800"/>
          </w:tabs>
          <w:ind w:left="720" w:hanging="360"/>
        </w:pPr>
        <w:rPr>
          <w:rFonts w:ascii="Arial" w:hAnsi="Arial" w:hint="default"/>
          <w:b/>
          <w:i w:val="0"/>
          <w:caps w:val="0"/>
          <w:sz w:val="22"/>
        </w:rPr>
      </w:lvl>
    </w:lvlOverride>
  </w:num>
  <w:num w:numId="16">
    <w:abstractNumId w:val="48"/>
  </w:num>
  <w:num w:numId="17">
    <w:abstractNumId w:val="62"/>
  </w:num>
  <w:num w:numId="18">
    <w:abstractNumId w:val="71"/>
  </w:num>
  <w:num w:numId="19">
    <w:abstractNumId w:val="29"/>
  </w:num>
  <w:num w:numId="20">
    <w:abstractNumId w:val="51"/>
  </w:num>
  <w:num w:numId="21">
    <w:abstractNumId w:val="24"/>
  </w:num>
  <w:num w:numId="22">
    <w:abstractNumId w:val="19"/>
  </w:num>
  <w:num w:numId="23">
    <w:abstractNumId w:val="5"/>
  </w:num>
  <w:num w:numId="24">
    <w:abstractNumId w:val="31"/>
  </w:num>
  <w:num w:numId="25">
    <w:abstractNumId w:val="16"/>
  </w:num>
  <w:num w:numId="26">
    <w:abstractNumId w:val="52"/>
  </w:num>
  <w:num w:numId="27">
    <w:abstractNumId w:val="58"/>
  </w:num>
  <w:num w:numId="28">
    <w:abstractNumId w:val="3"/>
  </w:num>
  <w:num w:numId="29">
    <w:abstractNumId w:val="2"/>
  </w:num>
  <w:num w:numId="30">
    <w:abstractNumId w:val="40"/>
  </w:num>
  <w:num w:numId="31">
    <w:abstractNumId w:val="67"/>
  </w:num>
  <w:num w:numId="32">
    <w:abstractNumId w:val="75"/>
  </w:num>
  <w:num w:numId="33">
    <w:abstractNumId w:val="41"/>
  </w:num>
  <w:num w:numId="34">
    <w:abstractNumId w:val="6"/>
  </w:num>
  <w:num w:numId="35">
    <w:abstractNumId w:val="70"/>
  </w:num>
  <w:num w:numId="36">
    <w:abstractNumId w:val="34"/>
  </w:num>
  <w:num w:numId="37">
    <w:abstractNumId w:val="22"/>
  </w:num>
  <w:num w:numId="38">
    <w:abstractNumId w:val="23"/>
  </w:num>
  <w:num w:numId="39">
    <w:abstractNumId w:val="7"/>
  </w:num>
  <w:num w:numId="40">
    <w:abstractNumId w:val="18"/>
  </w:num>
  <w:num w:numId="41">
    <w:abstractNumId w:val="21"/>
  </w:num>
  <w:num w:numId="42">
    <w:abstractNumId w:val="65"/>
  </w:num>
  <w:num w:numId="43">
    <w:abstractNumId w:val="13"/>
  </w:num>
  <w:num w:numId="44">
    <w:abstractNumId w:val="74"/>
  </w:num>
  <w:num w:numId="45">
    <w:abstractNumId w:val="61"/>
  </w:num>
  <w:num w:numId="46">
    <w:abstractNumId w:val="78"/>
  </w:num>
  <w:num w:numId="47">
    <w:abstractNumId w:val="76"/>
  </w:num>
  <w:num w:numId="48">
    <w:abstractNumId w:val="9"/>
  </w:num>
  <w:num w:numId="49">
    <w:abstractNumId w:val="53"/>
  </w:num>
  <w:num w:numId="50">
    <w:abstractNumId w:val="27"/>
  </w:num>
  <w:num w:numId="51">
    <w:abstractNumId w:val="44"/>
  </w:num>
  <w:num w:numId="52">
    <w:abstractNumId w:val="26"/>
  </w:num>
  <w:num w:numId="53">
    <w:abstractNumId w:val="45"/>
  </w:num>
  <w:num w:numId="54">
    <w:abstractNumId w:val="50"/>
  </w:num>
  <w:num w:numId="55">
    <w:abstractNumId w:val="69"/>
  </w:num>
  <w:num w:numId="56">
    <w:abstractNumId w:val="11"/>
  </w:num>
  <w:num w:numId="57">
    <w:abstractNumId w:val="43"/>
  </w:num>
  <w:num w:numId="58">
    <w:abstractNumId w:val="12"/>
  </w:num>
  <w:num w:numId="59">
    <w:abstractNumId w:val="30"/>
  </w:num>
  <w:num w:numId="60">
    <w:abstractNumId w:val="42"/>
  </w:num>
  <w:num w:numId="61">
    <w:abstractNumId w:val="38"/>
  </w:num>
  <w:num w:numId="62">
    <w:abstractNumId w:val="49"/>
  </w:num>
  <w:num w:numId="63">
    <w:abstractNumId w:val="20"/>
  </w:num>
  <w:num w:numId="64">
    <w:abstractNumId w:val="37"/>
  </w:num>
  <w:num w:numId="65">
    <w:abstractNumId w:val="55"/>
  </w:num>
  <w:num w:numId="66">
    <w:abstractNumId w:val="17"/>
  </w:num>
  <w:num w:numId="67">
    <w:abstractNumId w:val="14"/>
  </w:num>
  <w:num w:numId="68">
    <w:abstractNumId w:val="73"/>
  </w:num>
  <w:num w:numId="69">
    <w:abstractNumId w:val="60"/>
  </w:num>
  <w:num w:numId="70">
    <w:abstractNumId w:val="8"/>
  </w:num>
  <w:num w:numId="71">
    <w:abstractNumId w:val="10"/>
  </w:num>
  <w:num w:numId="72">
    <w:abstractNumId w:val="39"/>
  </w:num>
  <w:num w:numId="73">
    <w:abstractNumId w:val="80"/>
  </w:num>
  <w:num w:numId="74">
    <w:abstractNumId w:val="32"/>
  </w:num>
  <w:num w:numId="75">
    <w:abstractNumId w:val="59"/>
  </w:num>
  <w:num w:numId="76">
    <w:abstractNumId w:val="82"/>
  </w:num>
  <w:num w:numId="77">
    <w:abstractNumId w:val="15"/>
  </w:num>
  <w:num w:numId="78">
    <w:abstractNumId w:val="57"/>
  </w:num>
  <w:num w:numId="79">
    <w:abstractNumId w:val="56"/>
  </w:num>
  <w:num w:numId="80">
    <w:abstractNumId w:val="36"/>
  </w:num>
  <w:num w:numId="81">
    <w:abstractNumId w:val="46"/>
  </w:num>
  <w:num w:numId="82">
    <w:abstractNumId w:val="33"/>
  </w:num>
  <w:num w:numId="83">
    <w:abstractNumId w:val="3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hdrShapeDefaults>
    <o:shapedefaults v:ext="edit" spidmax="2064"/>
    <o:shapelayout v:ext="edit">
      <o:idmap v:ext="edit" data="2"/>
      <o:rules v:ext="edit">
        <o:r id="V:Rule5" type="connector" idref="#AutoShape 15"/>
        <o:r id="V:Rule6" type="connector" idref="#AutoShape 4"/>
        <o:r id="V:Rule7" type="connector" idref="#AutoShape 5"/>
        <o:r id="V:Rule8" type="connector" idref="#AutoShape 16"/>
      </o:rules>
    </o:shapelayout>
  </w:hdrShapeDefaults>
  <w:footnotePr>
    <w:footnote w:id="0"/>
    <w:footnote w:id="1"/>
  </w:footnotePr>
  <w:endnotePr>
    <w:endnote w:id="0"/>
    <w:endnote w:id="1"/>
  </w:endnotePr>
  <w:compat/>
  <w:rsids>
    <w:rsidRoot w:val="003978B6"/>
    <w:rsid w:val="000030AC"/>
    <w:rsid w:val="00004BA6"/>
    <w:rsid w:val="00012334"/>
    <w:rsid w:val="000135A6"/>
    <w:rsid w:val="00015C6B"/>
    <w:rsid w:val="00015C90"/>
    <w:rsid w:val="000218DF"/>
    <w:rsid w:val="00022063"/>
    <w:rsid w:val="00025EC2"/>
    <w:rsid w:val="000274B3"/>
    <w:rsid w:val="000317D3"/>
    <w:rsid w:val="00032978"/>
    <w:rsid w:val="00034C3A"/>
    <w:rsid w:val="000352E0"/>
    <w:rsid w:val="00036DC4"/>
    <w:rsid w:val="00037087"/>
    <w:rsid w:val="00042E7B"/>
    <w:rsid w:val="000435D1"/>
    <w:rsid w:val="00045738"/>
    <w:rsid w:val="00050DE0"/>
    <w:rsid w:val="000524F5"/>
    <w:rsid w:val="00055028"/>
    <w:rsid w:val="00055859"/>
    <w:rsid w:val="000559B0"/>
    <w:rsid w:val="00055AB0"/>
    <w:rsid w:val="0005669F"/>
    <w:rsid w:val="00057BAD"/>
    <w:rsid w:val="00060668"/>
    <w:rsid w:val="000617B6"/>
    <w:rsid w:val="000626FB"/>
    <w:rsid w:val="00070737"/>
    <w:rsid w:val="00072718"/>
    <w:rsid w:val="00074DB9"/>
    <w:rsid w:val="00076390"/>
    <w:rsid w:val="00080B24"/>
    <w:rsid w:val="0008122F"/>
    <w:rsid w:val="000825A9"/>
    <w:rsid w:val="00083284"/>
    <w:rsid w:val="00084698"/>
    <w:rsid w:val="0008536E"/>
    <w:rsid w:val="0008550C"/>
    <w:rsid w:val="00086262"/>
    <w:rsid w:val="00087189"/>
    <w:rsid w:val="00087C81"/>
    <w:rsid w:val="000956B7"/>
    <w:rsid w:val="00097DBD"/>
    <w:rsid w:val="000A2590"/>
    <w:rsid w:val="000A412C"/>
    <w:rsid w:val="000A4A92"/>
    <w:rsid w:val="000A711D"/>
    <w:rsid w:val="000B1BE7"/>
    <w:rsid w:val="000B32C7"/>
    <w:rsid w:val="000C5082"/>
    <w:rsid w:val="000C5DF3"/>
    <w:rsid w:val="000D08B5"/>
    <w:rsid w:val="000D1426"/>
    <w:rsid w:val="000D3C5F"/>
    <w:rsid w:val="000D7533"/>
    <w:rsid w:val="000D753E"/>
    <w:rsid w:val="000E0C2C"/>
    <w:rsid w:val="000E2DF5"/>
    <w:rsid w:val="000E2E6A"/>
    <w:rsid w:val="000E3406"/>
    <w:rsid w:val="000E6FF6"/>
    <w:rsid w:val="000E71D0"/>
    <w:rsid w:val="000E77AC"/>
    <w:rsid w:val="000F10F6"/>
    <w:rsid w:val="000F1A28"/>
    <w:rsid w:val="000F3942"/>
    <w:rsid w:val="000F514F"/>
    <w:rsid w:val="000F7A24"/>
    <w:rsid w:val="00103BF5"/>
    <w:rsid w:val="0010752A"/>
    <w:rsid w:val="001120B2"/>
    <w:rsid w:val="00116A21"/>
    <w:rsid w:val="00120E4C"/>
    <w:rsid w:val="00121590"/>
    <w:rsid w:val="00121F93"/>
    <w:rsid w:val="0012307A"/>
    <w:rsid w:val="00123625"/>
    <w:rsid w:val="0012686D"/>
    <w:rsid w:val="0012762B"/>
    <w:rsid w:val="001374A6"/>
    <w:rsid w:val="001405E4"/>
    <w:rsid w:val="0014139F"/>
    <w:rsid w:val="00143416"/>
    <w:rsid w:val="001437DE"/>
    <w:rsid w:val="00143C55"/>
    <w:rsid w:val="0014749E"/>
    <w:rsid w:val="00151CF7"/>
    <w:rsid w:val="0015287D"/>
    <w:rsid w:val="00153E5F"/>
    <w:rsid w:val="0015424A"/>
    <w:rsid w:val="0015493A"/>
    <w:rsid w:val="00154C7D"/>
    <w:rsid w:val="00154CE7"/>
    <w:rsid w:val="0015536F"/>
    <w:rsid w:val="00156898"/>
    <w:rsid w:val="0015789A"/>
    <w:rsid w:val="001656D8"/>
    <w:rsid w:val="001674C8"/>
    <w:rsid w:val="00170D59"/>
    <w:rsid w:val="00174578"/>
    <w:rsid w:val="001749B1"/>
    <w:rsid w:val="0018367C"/>
    <w:rsid w:val="00185524"/>
    <w:rsid w:val="00187B23"/>
    <w:rsid w:val="00190DD4"/>
    <w:rsid w:val="00190FA5"/>
    <w:rsid w:val="001914FD"/>
    <w:rsid w:val="00191BC6"/>
    <w:rsid w:val="00193C31"/>
    <w:rsid w:val="001940F3"/>
    <w:rsid w:val="0019758B"/>
    <w:rsid w:val="00197F9F"/>
    <w:rsid w:val="001A02D7"/>
    <w:rsid w:val="001A3EED"/>
    <w:rsid w:val="001A42C3"/>
    <w:rsid w:val="001A5804"/>
    <w:rsid w:val="001A76D8"/>
    <w:rsid w:val="001B10A3"/>
    <w:rsid w:val="001B3635"/>
    <w:rsid w:val="001B5521"/>
    <w:rsid w:val="001B621F"/>
    <w:rsid w:val="001B6EE8"/>
    <w:rsid w:val="001C568B"/>
    <w:rsid w:val="001C6A98"/>
    <w:rsid w:val="001D1A1B"/>
    <w:rsid w:val="001D3DEF"/>
    <w:rsid w:val="001D4D79"/>
    <w:rsid w:val="001D6034"/>
    <w:rsid w:val="001D7656"/>
    <w:rsid w:val="001D7965"/>
    <w:rsid w:val="001E0E78"/>
    <w:rsid w:val="001E2D1E"/>
    <w:rsid w:val="001F187F"/>
    <w:rsid w:val="001F262D"/>
    <w:rsid w:val="001F31F2"/>
    <w:rsid w:val="001F3439"/>
    <w:rsid w:val="001F3C26"/>
    <w:rsid w:val="001F5F6F"/>
    <w:rsid w:val="001F6605"/>
    <w:rsid w:val="001F7036"/>
    <w:rsid w:val="002001BF"/>
    <w:rsid w:val="00200B9E"/>
    <w:rsid w:val="0020168E"/>
    <w:rsid w:val="00202BAB"/>
    <w:rsid w:val="00214A17"/>
    <w:rsid w:val="002206B2"/>
    <w:rsid w:val="00223727"/>
    <w:rsid w:val="002257DE"/>
    <w:rsid w:val="00226B30"/>
    <w:rsid w:val="002270FB"/>
    <w:rsid w:val="002306EC"/>
    <w:rsid w:val="0023232C"/>
    <w:rsid w:val="00236A1B"/>
    <w:rsid w:val="00240DE4"/>
    <w:rsid w:val="00240E21"/>
    <w:rsid w:val="00244B57"/>
    <w:rsid w:val="00245701"/>
    <w:rsid w:val="00252871"/>
    <w:rsid w:val="00255FB3"/>
    <w:rsid w:val="00260F6D"/>
    <w:rsid w:val="00264771"/>
    <w:rsid w:val="002649BB"/>
    <w:rsid w:val="00264C0D"/>
    <w:rsid w:val="00265BC9"/>
    <w:rsid w:val="002670D8"/>
    <w:rsid w:val="00267E59"/>
    <w:rsid w:val="002702AE"/>
    <w:rsid w:val="0027366F"/>
    <w:rsid w:val="002738E9"/>
    <w:rsid w:val="00274179"/>
    <w:rsid w:val="00276495"/>
    <w:rsid w:val="002841F1"/>
    <w:rsid w:val="002852AE"/>
    <w:rsid w:val="00285678"/>
    <w:rsid w:val="002858FC"/>
    <w:rsid w:val="00285ED7"/>
    <w:rsid w:val="002932DA"/>
    <w:rsid w:val="00293B29"/>
    <w:rsid w:val="002941A5"/>
    <w:rsid w:val="0029595C"/>
    <w:rsid w:val="002B0A86"/>
    <w:rsid w:val="002B10B2"/>
    <w:rsid w:val="002B6BB4"/>
    <w:rsid w:val="002B6DEE"/>
    <w:rsid w:val="002B767B"/>
    <w:rsid w:val="002C040B"/>
    <w:rsid w:val="002C0F10"/>
    <w:rsid w:val="002C2E2E"/>
    <w:rsid w:val="002C32C8"/>
    <w:rsid w:val="002C367A"/>
    <w:rsid w:val="002C38EA"/>
    <w:rsid w:val="002C457C"/>
    <w:rsid w:val="002C4587"/>
    <w:rsid w:val="002C4B84"/>
    <w:rsid w:val="002C58F4"/>
    <w:rsid w:val="002C6262"/>
    <w:rsid w:val="002C668E"/>
    <w:rsid w:val="002C6C38"/>
    <w:rsid w:val="002D00E3"/>
    <w:rsid w:val="002D1AD2"/>
    <w:rsid w:val="002D3F94"/>
    <w:rsid w:val="002D42D3"/>
    <w:rsid w:val="002D576A"/>
    <w:rsid w:val="002E06BB"/>
    <w:rsid w:val="002E7AD5"/>
    <w:rsid w:val="002F1F87"/>
    <w:rsid w:val="002F26CB"/>
    <w:rsid w:val="002F45E9"/>
    <w:rsid w:val="002F4FEF"/>
    <w:rsid w:val="002F7487"/>
    <w:rsid w:val="0030217D"/>
    <w:rsid w:val="00302E18"/>
    <w:rsid w:val="00303992"/>
    <w:rsid w:val="00303AC8"/>
    <w:rsid w:val="0030427A"/>
    <w:rsid w:val="00306606"/>
    <w:rsid w:val="00307907"/>
    <w:rsid w:val="0030797E"/>
    <w:rsid w:val="003161BF"/>
    <w:rsid w:val="003272C4"/>
    <w:rsid w:val="00334AC7"/>
    <w:rsid w:val="00336E3B"/>
    <w:rsid w:val="00337C86"/>
    <w:rsid w:val="0034016F"/>
    <w:rsid w:val="00344648"/>
    <w:rsid w:val="003476A3"/>
    <w:rsid w:val="0034793F"/>
    <w:rsid w:val="003510C8"/>
    <w:rsid w:val="0035203D"/>
    <w:rsid w:val="00356F43"/>
    <w:rsid w:val="00357BD8"/>
    <w:rsid w:val="0036175D"/>
    <w:rsid w:val="00363F54"/>
    <w:rsid w:val="00365EA5"/>
    <w:rsid w:val="00366D8D"/>
    <w:rsid w:val="00367AA9"/>
    <w:rsid w:val="00370FE7"/>
    <w:rsid w:val="00371646"/>
    <w:rsid w:val="00371AAD"/>
    <w:rsid w:val="003720D6"/>
    <w:rsid w:val="0037316B"/>
    <w:rsid w:val="00374041"/>
    <w:rsid w:val="003747BC"/>
    <w:rsid w:val="00374B09"/>
    <w:rsid w:val="00375B31"/>
    <w:rsid w:val="003769C7"/>
    <w:rsid w:val="0038020E"/>
    <w:rsid w:val="003808FA"/>
    <w:rsid w:val="00380D78"/>
    <w:rsid w:val="00380E32"/>
    <w:rsid w:val="00396927"/>
    <w:rsid w:val="00397679"/>
    <w:rsid w:val="003978B6"/>
    <w:rsid w:val="00397CD3"/>
    <w:rsid w:val="003A0F37"/>
    <w:rsid w:val="003A22E3"/>
    <w:rsid w:val="003B2A98"/>
    <w:rsid w:val="003B32AF"/>
    <w:rsid w:val="003C0585"/>
    <w:rsid w:val="003C673C"/>
    <w:rsid w:val="003D13B3"/>
    <w:rsid w:val="003D6B2D"/>
    <w:rsid w:val="003E1D4C"/>
    <w:rsid w:val="003E4312"/>
    <w:rsid w:val="003E692A"/>
    <w:rsid w:val="003E6943"/>
    <w:rsid w:val="003F0DC6"/>
    <w:rsid w:val="003F1C77"/>
    <w:rsid w:val="003F21D5"/>
    <w:rsid w:val="003F55EF"/>
    <w:rsid w:val="003F5D40"/>
    <w:rsid w:val="00403327"/>
    <w:rsid w:val="00403545"/>
    <w:rsid w:val="00403847"/>
    <w:rsid w:val="004046CE"/>
    <w:rsid w:val="00406467"/>
    <w:rsid w:val="004107C1"/>
    <w:rsid w:val="004116C8"/>
    <w:rsid w:val="0041185D"/>
    <w:rsid w:val="0041464A"/>
    <w:rsid w:val="00422CBE"/>
    <w:rsid w:val="00423FE8"/>
    <w:rsid w:val="00426A8C"/>
    <w:rsid w:val="0043504D"/>
    <w:rsid w:val="0043508F"/>
    <w:rsid w:val="0043661E"/>
    <w:rsid w:val="004372F5"/>
    <w:rsid w:val="00441D73"/>
    <w:rsid w:val="00442BEE"/>
    <w:rsid w:val="00443153"/>
    <w:rsid w:val="004435DA"/>
    <w:rsid w:val="00443E92"/>
    <w:rsid w:val="00445EC2"/>
    <w:rsid w:val="004478FB"/>
    <w:rsid w:val="00450D8F"/>
    <w:rsid w:val="004517ED"/>
    <w:rsid w:val="004529D6"/>
    <w:rsid w:val="00452A72"/>
    <w:rsid w:val="004537B5"/>
    <w:rsid w:val="004548F7"/>
    <w:rsid w:val="00456CBB"/>
    <w:rsid w:val="00463D8F"/>
    <w:rsid w:val="00465200"/>
    <w:rsid w:val="0046585E"/>
    <w:rsid w:val="00471510"/>
    <w:rsid w:val="00472587"/>
    <w:rsid w:val="0047334C"/>
    <w:rsid w:val="00474A86"/>
    <w:rsid w:val="00476B46"/>
    <w:rsid w:val="00476FC8"/>
    <w:rsid w:val="004777C1"/>
    <w:rsid w:val="0048137F"/>
    <w:rsid w:val="004824F4"/>
    <w:rsid w:val="00482A2C"/>
    <w:rsid w:val="00482D24"/>
    <w:rsid w:val="00483186"/>
    <w:rsid w:val="004831EB"/>
    <w:rsid w:val="0048341A"/>
    <w:rsid w:val="00483EE5"/>
    <w:rsid w:val="00491337"/>
    <w:rsid w:val="0049538E"/>
    <w:rsid w:val="00495CBC"/>
    <w:rsid w:val="00496683"/>
    <w:rsid w:val="00497CDE"/>
    <w:rsid w:val="00497F81"/>
    <w:rsid w:val="004A197D"/>
    <w:rsid w:val="004A1ECF"/>
    <w:rsid w:val="004A59F4"/>
    <w:rsid w:val="004A5CF5"/>
    <w:rsid w:val="004B4DF4"/>
    <w:rsid w:val="004B5C1E"/>
    <w:rsid w:val="004B5E7F"/>
    <w:rsid w:val="004B7430"/>
    <w:rsid w:val="004C1379"/>
    <w:rsid w:val="004C2F78"/>
    <w:rsid w:val="004C3512"/>
    <w:rsid w:val="004C36E5"/>
    <w:rsid w:val="004C4F4B"/>
    <w:rsid w:val="004D03B6"/>
    <w:rsid w:val="004D0963"/>
    <w:rsid w:val="004D1695"/>
    <w:rsid w:val="004D174E"/>
    <w:rsid w:val="004D2DF7"/>
    <w:rsid w:val="004E0B89"/>
    <w:rsid w:val="004E15E1"/>
    <w:rsid w:val="004E1B06"/>
    <w:rsid w:val="004E1B2D"/>
    <w:rsid w:val="004E26D6"/>
    <w:rsid w:val="004E5116"/>
    <w:rsid w:val="004E695D"/>
    <w:rsid w:val="004F11AB"/>
    <w:rsid w:val="004F342A"/>
    <w:rsid w:val="004F4A18"/>
    <w:rsid w:val="00505F0D"/>
    <w:rsid w:val="0051093F"/>
    <w:rsid w:val="00510D63"/>
    <w:rsid w:val="00511B31"/>
    <w:rsid w:val="005122FA"/>
    <w:rsid w:val="00512AA3"/>
    <w:rsid w:val="005132E7"/>
    <w:rsid w:val="0052202E"/>
    <w:rsid w:val="005228D9"/>
    <w:rsid w:val="0052793B"/>
    <w:rsid w:val="00530389"/>
    <w:rsid w:val="00530D32"/>
    <w:rsid w:val="00531890"/>
    <w:rsid w:val="00532358"/>
    <w:rsid w:val="005330A8"/>
    <w:rsid w:val="005358C8"/>
    <w:rsid w:val="0053750D"/>
    <w:rsid w:val="00537B48"/>
    <w:rsid w:val="00544BB0"/>
    <w:rsid w:val="00545837"/>
    <w:rsid w:val="00546F5F"/>
    <w:rsid w:val="00547A40"/>
    <w:rsid w:val="00547A59"/>
    <w:rsid w:val="00547C12"/>
    <w:rsid w:val="00551396"/>
    <w:rsid w:val="00552333"/>
    <w:rsid w:val="005538FF"/>
    <w:rsid w:val="005558EE"/>
    <w:rsid w:val="00555B7F"/>
    <w:rsid w:val="0055608B"/>
    <w:rsid w:val="00557713"/>
    <w:rsid w:val="00562628"/>
    <w:rsid w:val="00562D44"/>
    <w:rsid w:val="00563EEE"/>
    <w:rsid w:val="005723DD"/>
    <w:rsid w:val="00573E2D"/>
    <w:rsid w:val="00580D5E"/>
    <w:rsid w:val="0058201B"/>
    <w:rsid w:val="005833BF"/>
    <w:rsid w:val="00591799"/>
    <w:rsid w:val="00591EAB"/>
    <w:rsid w:val="00593582"/>
    <w:rsid w:val="00595789"/>
    <w:rsid w:val="0059613A"/>
    <w:rsid w:val="00597826"/>
    <w:rsid w:val="005A1BAB"/>
    <w:rsid w:val="005A30A7"/>
    <w:rsid w:val="005A552D"/>
    <w:rsid w:val="005A5A69"/>
    <w:rsid w:val="005A5B53"/>
    <w:rsid w:val="005A6104"/>
    <w:rsid w:val="005A6F02"/>
    <w:rsid w:val="005B1CEE"/>
    <w:rsid w:val="005B46A3"/>
    <w:rsid w:val="005B4C5B"/>
    <w:rsid w:val="005B6834"/>
    <w:rsid w:val="005C4B21"/>
    <w:rsid w:val="005C793C"/>
    <w:rsid w:val="005D0BB9"/>
    <w:rsid w:val="005D0E52"/>
    <w:rsid w:val="005D34C8"/>
    <w:rsid w:val="005D6836"/>
    <w:rsid w:val="005D7137"/>
    <w:rsid w:val="005D74B1"/>
    <w:rsid w:val="005E4340"/>
    <w:rsid w:val="005E495A"/>
    <w:rsid w:val="005E516B"/>
    <w:rsid w:val="005E5177"/>
    <w:rsid w:val="005E6B4D"/>
    <w:rsid w:val="005E72C5"/>
    <w:rsid w:val="005E7309"/>
    <w:rsid w:val="005F06D4"/>
    <w:rsid w:val="005F36D6"/>
    <w:rsid w:val="005F7238"/>
    <w:rsid w:val="00600625"/>
    <w:rsid w:val="006040EF"/>
    <w:rsid w:val="0060504A"/>
    <w:rsid w:val="00605ECB"/>
    <w:rsid w:val="00606775"/>
    <w:rsid w:val="00607660"/>
    <w:rsid w:val="00610FA0"/>
    <w:rsid w:val="0061109A"/>
    <w:rsid w:val="00611440"/>
    <w:rsid w:val="0061431A"/>
    <w:rsid w:val="00615F38"/>
    <w:rsid w:val="0062085B"/>
    <w:rsid w:val="00621B59"/>
    <w:rsid w:val="00622478"/>
    <w:rsid w:val="00632465"/>
    <w:rsid w:val="00635DB5"/>
    <w:rsid w:val="00641E44"/>
    <w:rsid w:val="00642AD5"/>
    <w:rsid w:val="00642FD8"/>
    <w:rsid w:val="00645BFC"/>
    <w:rsid w:val="00651128"/>
    <w:rsid w:val="00652B72"/>
    <w:rsid w:val="00653305"/>
    <w:rsid w:val="0065425A"/>
    <w:rsid w:val="00654368"/>
    <w:rsid w:val="00655348"/>
    <w:rsid w:val="00655FA8"/>
    <w:rsid w:val="00655FD6"/>
    <w:rsid w:val="0065665C"/>
    <w:rsid w:val="0066104F"/>
    <w:rsid w:val="00662CC6"/>
    <w:rsid w:val="006636F5"/>
    <w:rsid w:val="006753E9"/>
    <w:rsid w:val="00680DA5"/>
    <w:rsid w:val="00682A7B"/>
    <w:rsid w:val="006857A8"/>
    <w:rsid w:val="006860BB"/>
    <w:rsid w:val="00686B94"/>
    <w:rsid w:val="006872FB"/>
    <w:rsid w:val="00687700"/>
    <w:rsid w:val="006913C2"/>
    <w:rsid w:val="00694485"/>
    <w:rsid w:val="006972F1"/>
    <w:rsid w:val="00697430"/>
    <w:rsid w:val="00697617"/>
    <w:rsid w:val="006B0541"/>
    <w:rsid w:val="006B110D"/>
    <w:rsid w:val="006B1EE3"/>
    <w:rsid w:val="006B2997"/>
    <w:rsid w:val="006B3874"/>
    <w:rsid w:val="006B627C"/>
    <w:rsid w:val="006B705B"/>
    <w:rsid w:val="006B71B0"/>
    <w:rsid w:val="006B73BB"/>
    <w:rsid w:val="006B74D4"/>
    <w:rsid w:val="006C1832"/>
    <w:rsid w:val="006C2AE4"/>
    <w:rsid w:val="006C33D4"/>
    <w:rsid w:val="006C41EA"/>
    <w:rsid w:val="006C54B6"/>
    <w:rsid w:val="006C7184"/>
    <w:rsid w:val="006C7C1F"/>
    <w:rsid w:val="006D0298"/>
    <w:rsid w:val="006D09B1"/>
    <w:rsid w:val="006D23DB"/>
    <w:rsid w:val="006D24C8"/>
    <w:rsid w:val="006D3365"/>
    <w:rsid w:val="006D3DB3"/>
    <w:rsid w:val="006D3ED5"/>
    <w:rsid w:val="006D56D6"/>
    <w:rsid w:val="006E09DB"/>
    <w:rsid w:val="006E154F"/>
    <w:rsid w:val="006E28D0"/>
    <w:rsid w:val="006E4775"/>
    <w:rsid w:val="006F1E0F"/>
    <w:rsid w:val="006F243B"/>
    <w:rsid w:val="006F3DA4"/>
    <w:rsid w:val="006F778C"/>
    <w:rsid w:val="00705A48"/>
    <w:rsid w:val="00706F8F"/>
    <w:rsid w:val="0070758E"/>
    <w:rsid w:val="0071228E"/>
    <w:rsid w:val="00712CCD"/>
    <w:rsid w:val="0072057C"/>
    <w:rsid w:val="00720801"/>
    <w:rsid w:val="00720C63"/>
    <w:rsid w:val="00725558"/>
    <w:rsid w:val="00725F5D"/>
    <w:rsid w:val="007276F8"/>
    <w:rsid w:val="00732DE6"/>
    <w:rsid w:val="00733847"/>
    <w:rsid w:val="007345D7"/>
    <w:rsid w:val="00744574"/>
    <w:rsid w:val="00746696"/>
    <w:rsid w:val="007466AB"/>
    <w:rsid w:val="00746BBD"/>
    <w:rsid w:val="00746DA7"/>
    <w:rsid w:val="00751A07"/>
    <w:rsid w:val="00751F7F"/>
    <w:rsid w:val="0075238E"/>
    <w:rsid w:val="0075323D"/>
    <w:rsid w:val="007552CA"/>
    <w:rsid w:val="00761C88"/>
    <w:rsid w:val="00764D48"/>
    <w:rsid w:val="00770EAE"/>
    <w:rsid w:val="00770ED6"/>
    <w:rsid w:val="007713A6"/>
    <w:rsid w:val="007722C2"/>
    <w:rsid w:val="00774A83"/>
    <w:rsid w:val="00774ACE"/>
    <w:rsid w:val="0078088A"/>
    <w:rsid w:val="00780971"/>
    <w:rsid w:val="00781089"/>
    <w:rsid w:val="00783881"/>
    <w:rsid w:val="00784B71"/>
    <w:rsid w:val="00785D39"/>
    <w:rsid w:val="00787356"/>
    <w:rsid w:val="00790393"/>
    <w:rsid w:val="00790D93"/>
    <w:rsid w:val="00792012"/>
    <w:rsid w:val="007946A2"/>
    <w:rsid w:val="00795C64"/>
    <w:rsid w:val="00795DBE"/>
    <w:rsid w:val="007960F9"/>
    <w:rsid w:val="007A11E1"/>
    <w:rsid w:val="007A2CFA"/>
    <w:rsid w:val="007A3225"/>
    <w:rsid w:val="007A34F1"/>
    <w:rsid w:val="007A4609"/>
    <w:rsid w:val="007A6ECF"/>
    <w:rsid w:val="007A78AB"/>
    <w:rsid w:val="007A7B06"/>
    <w:rsid w:val="007B128D"/>
    <w:rsid w:val="007B748B"/>
    <w:rsid w:val="007C1A67"/>
    <w:rsid w:val="007D299E"/>
    <w:rsid w:val="007D3A0B"/>
    <w:rsid w:val="007D3B1A"/>
    <w:rsid w:val="007D48A8"/>
    <w:rsid w:val="007D4D23"/>
    <w:rsid w:val="007D4FFA"/>
    <w:rsid w:val="007D7B59"/>
    <w:rsid w:val="007E3B4E"/>
    <w:rsid w:val="007E4DBA"/>
    <w:rsid w:val="007E4FD7"/>
    <w:rsid w:val="007E7587"/>
    <w:rsid w:val="007F2B70"/>
    <w:rsid w:val="007F7C5D"/>
    <w:rsid w:val="00801155"/>
    <w:rsid w:val="00803AAD"/>
    <w:rsid w:val="00803B56"/>
    <w:rsid w:val="00805CD0"/>
    <w:rsid w:val="00805FCA"/>
    <w:rsid w:val="00811EB7"/>
    <w:rsid w:val="00813A01"/>
    <w:rsid w:val="00813C92"/>
    <w:rsid w:val="00814A44"/>
    <w:rsid w:val="00814FFC"/>
    <w:rsid w:val="00815181"/>
    <w:rsid w:val="00815528"/>
    <w:rsid w:val="0081698B"/>
    <w:rsid w:val="008258BF"/>
    <w:rsid w:val="00831663"/>
    <w:rsid w:val="0083258E"/>
    <w:rsid w:val="00833141"/>
    <w:rsid w:val="00841686"/>
    <w:rsid w:val="0084189D"/>
    <w:rsid w:val="00841A78"/>
    <w:rsid w:val="008421DC"/>
    <w:rsid w:val="00842CA0"/>
    <w:rsid w:val="008437C7"/>
    <w:rsid w:val="00843EF9"/>
    <w:rsid w:val="00852096"/>
    <w:rsid w:val="0085239D"/>
    <w:rsid w:val="008566F7"/>
    <w:rsid w:val="00857F2D"/>
    <w:rsid w:val="00860295"/>
    <w:rsid w:val="00860855"/>
    <w:rsid w:val="0086484A"/>
    <w:rsid w:val="00864BA1"/>
    <w:rsid w:val="008650F8"/>
    <w:rsid w:val="00866146"/>
    <w:rsid w:val="00866BF9"/>
    <w:rsid w:val="00870730"/>
    <w:rsid w:val="008716AC"/>
    <w:rsid w:val="00873EEB"/>
    <w:rsid w:val="008745CD"/>
    <w:rsid w:val="00883A5C"/>
    <w:rsid w:val="00883A90"/>
    <w:rsid w:val="00884BF0"/>
    <w:rsid w:val="008859D4"/>
    <w:rsid w:val="00887A11"/>
    <w:rsid w:val="00890E99"/>
    <w:rsid w:val="00892ABF"/>
    <w:rsid w:val="008931D3"/>
    <w:rsid w:val="008A17A3"/>
    <w:rsid w:val="008A2399"/>
    <w:rsid w:val="008A73FF"/>
    <w:rsid w:val="008B32A5"/>
    <w:rsid w:val="008C09E5"/>
    <w:rsid w:val="008C1F72"/>
    <w:rsid w:val="008C2890"/>
    <w:rsid w:val="008C5BAC"/>
    <w:rsid w:val="008C7877"/>
    <w:rsid w:val="008D2CD1"/>
    <w:rsid w:val="008D3BB2"/>
    <w:rsid w:val="008D66BF"/>
    <w:rsid w:val="008D7F94"/>
    <w:rsid w:val="008E1BAF"/>
    <w:rsid w:val="008E1F89"/>
    <w:rsid w:val="008E26F3"/>
    <w:rsid w:val="008E2BA0"/>
    <w:rsid w:val="008E5DB8"/>
    <w:rsid w:val="008E6AB0"/>
    <w:rsid w:val="008E6F3A"/>
    <w:rsid w:val="008E7006"/>
    <w:rsid w:val="008F0CAB"/>
    <w:rsid w:val="008F2094"/>
    <w:rsid w:val="008F5EDB"/>
    <w:rsid w:val="0090165D"/>
    <w:rsid w:val="0090175D"/>
    <w:rsid w:val="00905322"/>
    <w:rsid w:val="00905D43"/>
    <w:rsid w:val="00905F17"/>
    <w:rsid w:val="00914B5A"/>
    <w:rsid w:val="00925816"/>
    <w:rsid w:val="00925988"/>
    <w:rsid w:val="00930D16"/>
    <w:rsid w:val="00931D8D"/>
    <w:rsid w:val="00932C16"/>
    <w:rsid w:val="009353C4"/>
    <w:rsid w:val="00936665"/>
    <w:rsid w:val="00937954"/>
    <w:rsid w:val="00946327"/>
    <w:rsid w:val="00947EA4"/>
    <w:rsid w:val="00951B63"/>
    <w:rsid w:val="00951D5E"/>
    <w:rsid w:val="00952C4F"/>
    <w:rsid w:val="009537CA"/>
    <w:rsid w:val="00954240"/>
    <w:rsid w:val="00956631"/>
    <w:rsid w:val="009653B7"/>
    <w:rsid w:val="00965CBF"/>
    <w:rsid w:val="009667F9"/>
    <w:rsid w:val="00966B86"/>
    <w:rsid w:val="00967881"/>
    <w:rsid w:val="0097072E"/>
    <w:rsid w:val="00970B53"/>
    <w:rsid w:val="00972BAF"/>
    <w:rsid w:val="009738AC"/>
    <w:rsid w:val="00976390"/>
    <w:rsid w:val="00977E88"/>
    <w:rsid w:val="00982270"/>
    <w:rsid w:val="00982C37"/>
    <w:rsid w:val="00986B17"/>
    <w:rsid w:val="009870A9"/>
    <w:rsid w:val="0099131E"/>
    <w:rsid w:val="00992BDB"/>
    <w:rsid w:val="009937AE"/>
    <w:rsid w:val="00994421"/>
    <w:rsid w:val="0099525E"/>
    <w:rsid w:val="009963ED"/>
    <w:rsid w:val="00997D73"/>
    <w:rsid w:val="009A068C"/>
    <w:rsid w:val="009A0AA6"/>
    <w:rsid w:val="009A1DDC"/>
    <w:rsid w:val="009A2A34"/>
    <w:rsid w:val="009A3119"/>
    <w:rsid w:val="009A5649"/>
    <w:rsid w:val="009A58D0"/>
    <w:rsid w:val="009A7763"/>
    <w:rsid w:val="009B578D"/>
    <w:rsid w:val="009B7374"/>
    <w:rsid w:val="009C114D"/>
    <w:rsid w:val="009C2F52"/>
    <w:rsid w:val="009C4E4A"/>
    <w:rsid w:val="009C70F1"/>
    <w:rsid w:val="009D16FB"/>
    <w:rsid w:val="009D27FD"/>
    <w:rsid w:val="009D2C1B"/>
    <w:rsid w:val="009D3E53"/>
    <w:rsid w:val="009D4D71"/>
    <w:rsid w:val="009D6F1C"/>
    <w:rsid w:val="009D7AAB"/>
    <w:rsid w:val="009E0EE7"/>
    <w:rsid w:val="009E3305"/>
    <w:rsid w:val="009E33B0"/>
    <w:rsid w:val="009E3D3B"/>
    <w:rsid w:val="009E4986"/>
    <w:rsid w:val="009E6454"/>
    <w:rsid w:val="009E6AC0"/>
    <w:rsid w:val="009E7239"/>
    <w:rsid w:val="009E7BA5"/>
    <w:rsid w:val="009F1BC9"/>
    <w:rsid w:val="009F1DBB"/>
    <w:rsid w:val="009F29DA"/>
    <w:rsid w:val="009F2A99"/>
    <w:rsid w:val="009F3375"/>
    <w:rsid w:val="009F571E"/>
    <w:rsid w:val="009F6C2A"/>
    <w:rsid w:val="009F77AB"/>
    <w:rsid w:val="009F7F24"/>
    <w:rsid w:val="00A017B2"/>
    <w:rsid w:val="00A04007"/>
    <w:rsid w:val="00A048D3"/>
    <w:rsid w:val="00A0701C"/>
    <w:rsid w:val="00A1438C"/>
    <w:rsid w:val="00A14F9E"/>
    <w:rsid w:val="00A15159"/>
    <w:rsid w:val="00A1524F"/>
    <w:rsid w:val="00A179CE"/>
    <w:rsid w:val="00A21E04"/>
    <w:rsid w:val="00A24FCE"/>
    <w:rsid w:val="00A25B78"/>
    <w:rsid w:val="00A27355"/>
    <w:rsid w:val="00A345E4"/>
    <w:rsid w:val="00A3582F"/>
    <w:rsid w:val="00A3766D"/>
    <w:rsid w:val="00A41A87"/>
    <w:rsid w:val="00A46579"/>
    <w:rsid w:val="00A474CC"/>
    <w:rsid w:val="00A50699"/>
    <w:rsid w:val="00A50A84"/>
    <w:rsid w:val="00A51E70"/>
    <w:rsid w:val="00A542AA"/>
    <w:rsid w:val="00A54E4D"/>
    <w:rsid w:val="00A56356"/>
    <w:rsid w:val="00A56A57"/>
    <w:rsid w:val="00A570B0"/>
    <w:rsid w:val="00A571AA"/>
    <w:rsid w:val="00A63C0A"/>
    <w:rsid w:val="00A65260"/>
    <w:rsid w:val="00A66C51"/>
    <w:rsid w:val="00A67636"/>
    <w:rsid w:val="00A679F7"/>
    <w:rsid w:val="00A71333"/>
    <w:rsid w:val="00A71C8A"/>
    <w:rsid w:val="00A71D56"/>
    <w:rsid w:val="00A72C7E"/>
    <w:rsid w:val="00A74495"/>
    <w:rsid w:val="00A764FC"/>
    <w:rsid w:val="00A76E5C"/>
    <w:rsid w:val="00A76F5F"/>
    <w:rsid w:val="00A827AF"/>
    <w:rsid w:val="00A83250"/>
    <w:rsid w:val="00A83B25"/>
    <w:rsid w:val="00A840D1"/>
    <w:rsid w:val="00A84E5D"/>
    <w:rsid w:val="00A859FE"/>
    <w:rsid w:val="00A90E3C"/>
    <w:rsid w:val="00A9214D"/>
    <w:rsid w:val="00A93DA0"/>
    <w:rsid w:val="00A949C4"/>
    <w:rsid w:val="00A960F1"/>
    <w:rsid w:val="00AA018C"/>
    <w:rsid w:val="00AA26E2"/>
    <w:rsid w:val="00AA34E4"/>
    <w:rsid w:val="00AA40CC"/>
    <w:rsid w:val="00AB1EFE"/>
    <w:rsid w:val="00AB40EA"/>
    <w:rsid w:val="00AC1675"/>
    <w:rsid w:val="00AC27D6"/>
    <w:rsid w:val="00AC2836"/>
    <w:rsid w:val="00AC42B1"/>
    <w:rsid w:val="00AC4A73"/>
    <w:rsid w:val="00AC70C7"/>
    <w:rsid w:val="00AD1C08"/>
    <w:rsid w:val="00AD3323"/>
    <w:rsid w:val="00AD3DE1"/>
    <w:rsid w:val="00AD5F04"/>
    <w:rsid w:val="00AE231F"/>
    <w:rsid w:val="00AE3421"/>
    <w:rsid w:val="00AE4516"/>
    <w:rsid w:val="00AE7075"/>
    <w:rsid w:val="00AE7C92"/>
    <w:rsid w:val="00AF00EC"/>
    <w:rsid w:val="00AF17B8"/>
    <w:rsid w:val="00AF4078"/>
    <w:rsid w:val="00AF4B76"/>
    <w:rsid w:val="00AF4FEF"/>
    <w:rsid w:val="00B0030A"/>
    <w:rsid w:val="00B00C3C"/>
    <w:rsid w:val="00B012E9"/>
    <w:rsid w:val="00B03971"/>
    <w:rsid w:val="00B03BDE"/>
    <w:rsid w:val="00B064D1"/>
    <w:rsid w:val="00B0672B"/>
    <w:rsid w:val="00B10D4C"/>
    <w:rsid w:val="00B12413"/>
    <w:rsid w:val="00B127E0"/>
    <w:rsid w:val="00B137F9"/>
    <w:rsid w:val="00B16AA7"/>
    <w:rsid w:val="00B20CDE"/>
    <w:rsid w:val="00B22F00"/>
    <w:rsid w:val="00B23C60"/>
    <w:rsid w:val="00B23F21"/>
    <w:rsid w:val="00B30356"/>
    <w:rsid w:val="00B3548B"/>
    <w:rsid w:val="00B37F39"/>
    <w:rsid w:val="00B40FA9"/>
    <w:rsid w:val="00B439FE"/>
    <w:rsid w:val="00B4552E"/>
    <w:rsid w:val="00B50108"/>
    <w:rsid w:val="00B501EF"/>
    <w:rsid w:val="00B5045F"/>
    <w:rsid w:val="00B5164C"/>
    <w:rsid w:val="00B52C40"/>
    <w:rsid w:val="00B546D7"/>
    <w:rsid w:val="00B567CE"/>
    <w:rsid w:val="00B568F8"/>
    <w:rsid w:val="00B60D93"/>
    <w:rsid w:val="00B60E06"/>
    <w:rsid w:val="00B67475"/>
    <w:rsid w:val="00B704F6"/>
    <w:rsid w:val="00B7114D"/>
    <w:rsid w:val="00B71ACE"/>
    <w:rsid w:val="00B72CC2"/>
    <w:rsid w:val="00B76C0B"/>
    <w:rsid w:val="00B77805"/>
    <w:rsid w:val="00B7781A"/>
    <w:rsid w:val="00B83020"/>
    <w:rsid w:val="00B90651"/>
    <w:rsid w:val="00B9087B"/>
    <w:rsid w:val="00B91FAC"/>
    <w:rsid w:val="00B92066"/>
    <w:rsid w:val="00B92BA7"/>
    <w:rsid w:val="00B95BAE"/>
    <w:rsid w:val="00BA0FB0"/>
    <w:rsid w:val="00BA36BF"/>
    <w:rsid w:val="00BA438D"/>
    <w:rsid w:val="00BB24FF"/>
    <w:rsid w:val="00BB5D4C"/>
    <w:rsid w:val="00BB5FF7"/>
    <w:rsid w:val="00BC0A33"/>
    <w:rsid w:val="00BC3099"/>
    <w:rsid w:val="00BC5587"/>
    <w:rsid w:val="00BC710A"/>
    <w:rsid w:val="00BD2334"/>
    <w:rsid w:val="00BD4868"/>
    <w:rsid w:val="00BE0B21"/>
    <w:rsid w:val="00BE41F4"/>
    <w:rsid w:val="00BE6510"/>
    <w:rsid w:val="00BF1066"/>
    <w:rsid w:val="00BF33C8"/>
    <w:rsid w:val="00BF62AE"/>
    <w:rsid w:val="00C010B2"/>
    <w:rsid w:val="00C02CB1"/>
    <w:rsid w:val="00C0363A"/>
    <w:rsid w:val="00C04A92"/>
    <w:rsid w:val="00C065F1"/>
    <w:rsid w:val="00C101D0"/>
    <w:rsid w:val="00C10E5D"/>
    <w:rsid w:val="00C1166A"/>
    <w:rsid w:val="00C11992"/>
    <w:rsid w:val="00C135D2"/>
    <w:rsid w:val="00C15081"/>
    <w:rsid w:val="00C162BC"/>
    <w:rsid w:val="00C24AA4"/>
    <w:rsid w:val="00C256D8"/>
    <w:rsid w:val="00C26363"/>
    <w:rsid w:val="00C3056D"/>
    <w:rsid w:val="00C32E0A"/>
    <w:rsid w:val="00C35207"/>
    <w:rsid w:val="00C40CD5"/>
    <w:rsid w:val="00C41604"/>
    <w:rsid w:val="00C42189"/>
    <w:rsid w:val="00C42E14"/>
    <w:rsid w:val="00C4431D"/>
    <w:rsid w:val="00C45B72"/>
    <w:rsid w:val="00C46980"/>
    <w:rsid w:val="00C47C9C"/>
    <w:rsid w:val="00C50157"/>
    <w:rsid w:val="00C501EC"/>
    <w:rsid w:val="00C50E21"/>
    <w:rsid w:val="00C5253F"/>
    <w:rsid w:val="00C53B0B"/>
    <w:rsid w:val="00C54B14"/>
    <w:rsid w:val="00C55A90"/>
    <w:rsid w:val="00C62B6F"/>
    <w:rsid w:val="00C64339"/>
    <w:rsid w:val="00C66041"/>
    <w:rsid w:val="00C66B3D"/>
    <w:rsid w:val="00C67D99"/>
    <w:rsid w:val="00C717E1"/>
    <w:rsid w:val="00C74259"/>
    <w:rsid w:val="00C75855"/>
    <w:rsid w:val="00C75A3C"/>
    <w:rsid w:val="00C762BF"/>
    <w:rsid w:val="00C77B78"/>
    <w:rsid w:val="00C834CA"/>
    <w:rsid w:val="00C930D4"/>
    <w:rsid w:val="00C94FB1"/>
    <w:rsid w:val="00C96E8B"/>
    <w:rsid w:val="00CA25EE"/>
    <w:rsid w:val="00CA2F89"/>
    <w:rsid w:val="00CA5078"/>
    <w:rsid w:val="00CA5155"/>
    <w:rsid w:val="00CA7501"/>
    <w:rsid w:val="00CA7B54"/>
    <w:rsid w:val="00CB6D5B"/>
    <w:rsid w:val="00CB6ECE"/>
    <w:rsid w:val="00CB75D5"/>
    <w:rsid w:val="00CC01E3"/>
    <w:rsid w:val="00CC2779"/>
    <w:rsid w:val="00CC4329"/>
    <w:rsid w:val="00CC5F25"/>
    <w:rsid w:val="00CC6564"/>
    <w:rsid w:val="00CC728E"/>
    <w:rsid w:val="00CE3F55"/>
    <w:rsid w:val="00CE569C"/>
    <w:rsid w:val="00CF02F8"/>
    <w:rsid w:val="00CF4423"/>
    <w:rsid w:val="00CF76AC"/>
    <w:rsid w:val="00D01929"/>
    <w:rsid w:val="00D0330B"/>
    <w:rsid w:val="00D050E9"/>
    <w:rsid w:val="00D06B4B"/>
    <w:rsid w:val="00D06F51"/>
    <w:rsid w:val="00D10361"/>
    <w:rsid w:val="00D114A2"/>
    <w:rsid w:val="00D11E77"/>
    <w:rsid w:val="00D1584B"/>
    <w:rsid w:val="00D17355"/>
    <w:rsid w:val="00D240DE"/>
    <w:rsid w:val="00D24553"/>
    <w:rsid w:val="00D30989"/>
    <w:rsid w:val="00D30CD2"/>
    <w:rsid w:val="00D31B9E"/>
    <w:rsid w:val="00D32BD8"/>
    <w:rsid w:val="00D34EB0"/>
    <w:rsid w:val="00D35104"/>
    <w:rsid w:val="00D4585A"/>
    <w:rsid w:val="00D45CE0"/>
    <w:rsid w:val="00D46917"/>
    <w:rsid w:val="00D51678"/>
    <w:rsid w:val="00D54B89"/>
    <w:rsid w:val="00D553AA"/>
    <w:rsid w:val="00D557DF"/>
    <w:rsid w:val="00D579D3"/>
    <w:rsid w:val="00D607DE"/>
    <w:rsid w:val="00D617FC"/>
    <w:rsid w:val="00D63359"/>
    <w:rsid w:val="00D65239"/>
    <w:rsid w:val="00D65665"/>
    <w:rsid w:val="00D70106"/>
    <w:rsid w:val="00D70EA9"/>
    <w:rsid w:val="00D718BE"/>
    <w:rsid w:val="00D72B97"/>
    <w:rsid w:val="00D749FB"/>
    <w:rsid w:val="00D770CB"/>
    <w:rsid w:val="00D813D1"/>
    <w:rsid w:val="00D827A8"/>
    <w:rsid w:val="00D87BA7"/>
    <w:rsid w:val="00D930A5"/>
    <w:rsid w:val="00D954EF"/>
    <w:rsid w:val="00D95DAB"/>
    <w:rsid w:val="00DA33C9"/>
    <w:rsid w:val="00DA5342"/>
    <w:rsid w:val="00DA6280"/>
    <w:rsid w:val="00DA67F3"/>
    <w:rsid w:val="00DA6E6C"/>
    <w:rsid w:val="00DB01E1"/>
    <w:rsid w:val="00DB0F2C"/>
    <w:rsid w:val="00DB1133"/>
    <w:rsid w:val="00DB1788"/>
    <w:rsid w:val="00DB29A0"/>
    <w:rsid w:val="00DB3E0E"/>
    <w:rsid w:val="00DB525C"/>
    <w:rsid w:val="00DB6E03"/>
    <w:rsid w:val="00DB7CF2"/>
    <w:rsid w:val="00DC34BA"/>
    <w:rsid w:val="00DC6E04"/>
    <w:rsid w:val="00DC77EA"/>
    <w:rsid w:val="00DD2E94"/>
    <w:rsid w:val="00DD3792"/>
    <w:rsid w:val="00DD5E99"/>
    <w:rsid w:val="00DD666D"/>
    <w:rsid w:val="00DD7926"/>
    <w:rsid w:val="00DD7B58"/>
    <w:rsid w:val="00DE1FF9"/>
    <w:rsid w:val="00DE27D5"/>
    <w:rsid w:val="00DE42EF"/>
    <w:rsid w:val="00DE5763"/>
    <w:rsid w:val="00DE59CD"/>
    <w:rsid w:val="00DE61BF"/>
    <w:rsid w:val="00DE64A6"/>
    <w:rsid w:val="00DE678D"/>
    <w:rsid w:val="00DE71B7"/>
    <w:rsid w:val="00DF0815"/>
    <w:rsid w:val="00DF1540"/>
    <w:rsid w:val="00DF2974"/>
    <w:rsid w:val="00E0030C"/>
    <w:rsid w:val="00E02292"/>
    <w:rsid w:val="00E06EF6"/>
    <w:rsid w:val="00E1048C"/>
    <w:rsid w:val="00E17A89"/>
    <w:rsid w:val="00E17E4C"/>
    <w:rsid w:val="00E2119C"/>
    <w:rsid w:val="00E21FC7"/>
    <w:rsid w:val="00E27289"/>
    <w:rsid w:val="00E3024C"/>
    <w:rsid w:val="00E30763"/>
    <w:rsid w:val="00E30F7B"/>
    <w:rsid w:val="00E32507"/>
    <w:rsid w:val="00E339A1"/>
    <w:rsid w:val="00E375C7"/>
    <w:rsid w:val="00E409CA"/>
    <w:rsid w:val="00E41CC2"/>
    <w:rsid w:val="00E438ED"/>
    <w:rsid w:val="00E43A9F"/>
    <w:rsid w:val="00E52CEB"/>
    <w:rsid w:val="00E606A6"/>
    <w:rsid w:val="00E62550"/>
    <w:rsid w:val="00E670B1"/>
    <w:rsid w:val="00E67641"/>
    <w:rsid w:val="00E75023"/>
    <w:rsid w:val="00E772E3"/>
    <w:rsid w:val="00E77707"/>
    <w:rsid w:val="00E81363"/>
    <w:rsid w:val="00E846BA"/>
    <w:rsid w:val="00E84B54"/>
    <w:rsid w:val="00E8663E"/>
    <w:rsid w:val="00E87FDC"/>
    <w:rsid w:val="00E902B8"/>
    <w:rsid w:val="00E942DB"/>
    <w:rsid w:val="00E972B3"/>
    <w:rsid w:val="00E97353"/>
    <w:rsid w:val="00E97B08"/>
    <w:rsid w:val="00EA0A25"/>
    <w:rsid w:val="00EA0F4F"/>
    <w:rsid w:val="00EA16CA"/>
    <w:rsid w:val="00EA2CDD"/>
    <w:rsid w:val="00EA2F12"/>
    <w:rsid w:val="00EA55AE"/>
    <w:rsid w:val="00EA7D64"/>
    <w:rsid w:val="00EB1E54"/>
    <w:rsid w:val="00EB475D"/>
    <w:rsid w:val="00EB5248"/>
    <w:rsid w:val="00EB6A36"/>
    <w:rsid w:val="00EC371A"/>
    <w:rsid w:val="00EC57B9"/>
    <w:rsid w:val="00EC7E8E"/>
    <w:rsid w:val="00EC7FDF"/>
    <w:rsid w:val="00ED002F"/>
    <w:rsid w:val="00ED0385"/>
    <w:rsid w:val="00ED2D42"/>
    <w:rsid w:val="00ED386A"/>
    <w:rsid w:val="00ED3B4A"/>
    <w:rsid w:val="00EE1F85"/>
    <w:rsid w:val="00EE2AA2"/>
    <w:rsid w:val="00EE6EEE"/>
    <w:rsid w:val="00EE744E"/>
    <w:rsid w:val="00EF0CFF"/>
    <w:rsid w:val="00EF11A2"/>
    <w:rsid w:val="00F03126"/>
    <w:rsid w:val="00F0351C"/>
    <w:rsid w:val="00F14AA5"/>
    <w:rsid w:val="00F204F9"/>
    <w:rsid w:val="00F251E8"/>
    <w:rsid w:val="00F254BB"/>
    <w:rsid w:val="00F25AAF"/>
    <w:rsid w:val="00F30B08"/>
    <w:rsid w:val="00F30CDB"/>
    <w:rsid w:val="00F3232C"/>
    <w:rsid w:val="00F44B7C"/>
    <w:rsid w:val="00F47821"/>
    <w:rsid w:val="00F47EF4"/>
    <w:rsid w:val="00F50B4A"/>
    <w:rsid w:val="00F51DEC"/>
    <w:rsid w:val="00F5234E"/>
    <w:rsid w:val="00F526A2"/>
    <w:rsid w:val="00F53A1A"/>
    <w:rsid w:val="00F54BAF"/>
    <w:rsid w:val="00F54F02"/>
    <w:rsid w:val="00F57799"/>
    <w:rsid w:val="00F605D0"/>
    <w:rsid w:val="00F62A2D"/>
    <w:rsid w:val="00F656D7"/>
    <w:rsid w:val="00F673F4"/>
    <w:rsid w:val="00F701F1"/>
    <w:rsid w:val="00F74374"/>
    <w:rsid w:val="00F766EA"/>
    <w:rsid w:val="00F76D5A"/>
    <w:rsid w:val="00F80E7D"/>
    <w:rsid w:val="00F824F4"/>
    <w:rsid w:val="00F84206"/>
    <w:rsid w:val="00F860E2"/>
    <w:rsid w:val="00F874DF"/>
    <w:rsid w:val="00F87940"/>
    <w:rsid w:val="00F906BF"/>
    <w:rsid w:val="00F91123"/>
    <w:rsid w:val="00F94DE8"/>
    <w:rsid w:val="00F96D76"/>
    <w:rsid w:val="00F9742E"/>
    <w:rsid w:val="00FA0B5B"/>
    <w:rsid w:val="00FA1ADD"/>
    <w:rsid w:val="00FA4D95"/>
    <w:rsid w:val="00FA59F3"/>
    <w:rsid w:val="00FB0B94"/>
    <w:rsid w:val="00FB1E47"/>
    <w:rsid w:val="00FB4115"/>
    <w:rsid w:val="00FB4D8A"/>
    <w:rsid w:val="00FB72CB"/>
    <w:rsid w:val="00FB7D41"/>
    <w:rsid w:val="00FB7D64"/>
    <w:rsid w:val="00FC2234"/>
    <w:rsid w:val="00FC4C6B"/>
    <w:rsid w:val="00FC5761"/>
    <w:rsid w:val="00FC7169"/>
    <w:rsid w:val="00FC7854"/>
    <w:rsid w:val="00FC7D64"/>
    <w:rsid w:val="00FD35D1"/>
    <w:rsid w:val="00FD46E4"/>
    <w:rsid w:val="00FD4A3F"/>
    <w:rsid w:val="00FD6861"/>
    <w:rsid w:val="00FD7FF2"/>
    <w:rsid w:val="00FE39FA"/>
    <w:rsid w:val="00FE3D49"/>
    <w:rsid w:val="00FE5644"/>
    <w:rsid w:val="00FF4705"/>
    <w:rsid w:val="00FF4BA1"/>
    <w:rsid w:val="00FF4F7B"/>
    <w:rsid w:val="00FF4F91"/>
    <w:rsid w:val="00FF782D"/>
    <w:rsid w:val="00FF793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997"/>
    <w:pPr>
      <w:spacing w:after="200" w:line="276" w:lineRule="auto"/>
    </w:pPr>
    <w:rPr>
      <w:sz w:val="22"/>
      <w:szCs w:val="22"/>
      <w:lang w:eastAsia="en-US"/>
    </w:rPr>
  </w:style>
  <w:style w:type="paragraph" w:styleId="Heading1">
    <w:name w:val="heading 1"/>
    <w:aliases w:val="Head 1"/>
    <w:basedOn w:val="Normal"/>
    <w:next w:val="Normal"/>
    <w:qFormat/>
    <w:rsid w:val="006B299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qFormat/>
    <w:rsid w:val="006B2997"/>
    <w:pPr>
      <w:keepNext/>
      <w:spacing w:before="240" w:after="60"/>
      <w:outlineLvl w:val="1"/>
    </w:pPr>
    <w:rPr>
      <w:rFonts w:ascii="Cambria" w:eastAsia="Times New Roman" w:hAnsi="Cambria"/>
      <w:b/>
      <w:bCs/>
      <w:i/>
      <w:iCs/>
      <w:sz w:val="28"/>
      <w:szCs w:val="28"/>
    </w:rPr>
  </w:style>
  <w:style w:type="paragraph" w:styleId="Heading3">
    <w:name w:val="heading 3"/>
    <w:aliases w:val="Heading 3 (Proposal),Heading 3 Char1,. (1.1.1) Char1,- 3rd Order Heading Char1,. (1.1.1)1 Char1,- 3rd Order Heading1 Char1,. (1.1.1)2 Char1,- 3rd Order Heading2 Char1,. (1.1.1)11 Char1,- 3rd Order Heading11 Char1,. (1.1.1)3 Char1"/>
    <w:basedOn w:val="Normal"/>
    <w:next w:val="Normal"/>
    <w:qFormat/>
    <w:rsid w:val="006B2997"/>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aliases w:val=". (A.),. (A.)1,. (A.)2,. (A.)11,. (A.)3,. (A.)12,. (A.)4,. (A.)13,. (A.)21,. (A.)111,. (A.)31,. (A.)121,. (A.)5,. (A.)14,. (A.)22,. (A.)112,. (A.)32,. (A.)122,. (A.)41,. (A.)131,. (A.)211,. (A.)1111,. (A.)311,. (A.)1211,. (A.)6,. (A.)15"/>
    <w:basedOn w:val="Normal"/>
    <w:next w:val="Normal"/>
    <w:qFormat/>
    <w:rsid w:val="006B2997"/>
    <w:pPr>
      <w:keepNext/>
      <w:spacing w:after="0" w:line="240" w:lineRule="auto"/>
      <w:outlineLvl w:val="3"/>
    </w:pPr>
    <w:rPr>
      <w:rFonts w:ascii="Times New Roman" w:eastAsia="Times New Roman" w:hAnsi="Times New Roman"/>
      <w:b/>
      <w:bCs/>
      <w:sz w:val="28"/>
      <w:szCs w:val="24"/>
      <w:u w:val="single"/>
      <w:lang w:val="en-GB"/>
    </w:rPr>
  </w:style>
  <w:style w:type="paragraph" w:styleId="Heading5">
    <w:name w:val="heading 5"/>
    <w:basedOn w:val="Normal"/>
    <w:next w:val="Normal"/>
    <w:qFormat/>
    <w:rsid w:val="006B2997"/>
    <w:pPr>
      <w:keepNext/>
      <w:spacing w:after="0" w:line="240" w:lineRule="auto"/>
      <w:outlineLvl w:val="4"/>
    </w:pPr>
    <w:rPr>
      <w:rFonts w:ascii="Times New Roman" w:eastAsia="Times New Roman" w:hAnsi="Times New Roman"/>
      <w:sz w:val="28"/>
      <w:szCs w:val="24"/>
      <w:lang w:val="en-GB"/>
    </w:rPr>
  </w:style>
  <w:style w:type="paragraph" w:styleId="Heading6">
    <w:name w:val="heading 6"/>
    <w:basedOn w:val="Normal"/>
    <w:next w:val="Normal"/>
    <w:qFormat/>
    <w:rsid w:val="006B2997"/>
    <w:pPr>
      <w:keepNext/>
      <w:spacing w:after="0" w:line="240" w:lineRule="auto"/>
      <w:jc w:val="center"/>
      <w:outlineLvl w:val="5"/>
    </w:pPr>
    <w:rPr>
      <w:rFonts w:ascii="Times New Roman" w:eastAsia="Times New Roman" w:hAnsi="Times New Roman"/>
      <w:b/>
      <w:bCs/>
      <w:sz w:val="24"/>
      <w:szCs w:val="24"/>
      <w:lang w:val="en-GB"/>
    </w:rPr>
  </w:style>
  <w:style w:type="paragraph" w:styleId="Heading7">
    <w:name w:val="heading 7"/>
    <w:basedOn w:val="Normal"/>
    <w:next w:val="Normal"/>
    <w:qFormat/>
    <w:rsid w:val="006B2997"/>
    <w:pPr>
      <w:spacing w:before="240" w:after="60"/>
      <w:outlineLvl w:val="6"/>
    </w:pPr>
    <w:rPr>
      <w:rFonts w:eastAsia="Times New Roman"/>
      <w:sz w:val="24"/>
      <w:szCs w:val="24"/>
    </w:rPr>
  </w:style>
  <w:style w:type="paragraph" w:styleId="Heading8">
    <w:name w:val="heading 8"/>
    <w:basedOn w:val="Normal"/>
    <w:next w:val="Normal"/>
    <w:qFormat/>
    <w:rsid w:val="006B2997"/>
    <w:pPr>
      <w:keepNext/>
      <w:spacing w:after="0" w:line="240" w:lineRule="auto"/>
      <w:ind w:firstLine="720"/>
      <w:jc w:val="both"/>
      <w:outlineLvl w:val="7"/>
    </w:pPr>
    <w:rPr>
      <w:rFonts w:ascii="Arial" w:eastAsia="Times New Roman" w:hAnsi="Arial"/>
      <w:i/>
      <w:iCs/>
      <w:sz w:val="20"/>
      <w:szCs w:val="24"/>
      <w:lang w:val="en-GB"/>
    </w:rPr>
  </w:style>
  <w:style w:type="paragraph" w:styleId="Heading9">
    <w:name w:val="heading 9"/>
    <w:basedOn w:val="Normal"/>
    <w:next w:val="Normal"/>
    <w:qFormat/>
    <w:rsid w:val="006B2997"/>
    <w:pPr>
      <w:keepNext/>
      <w:spacing w:after="0" w:line="240" w:lineRule="auto"/>
      <w:outlineLvl w:val="8"/>
    </w:pPr>
    <w:rPr>
      <w:rFonts w:ascii="Times New Roman" w:eastAsia="Times New Roman" w:hAnsi="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
    <w:basedOn w:val="DefaultParagraphFont"/>
    <w:rsid w:val="006B2997"/>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rsid w:val="006B2997"/>
    <w:rPr>
      <w:rFonts w:ascii="Cambria" w:eastAsia="Times New Roman" w:hAnsi="Cambria" w:cs="Times New Roman"/>
      <w:b/>
      <w:bCs/>
      <w:i/>
      <w:iCs/>
      <w:sz w:val="28"/>
      <w:szCs w:val="28"/>
      <w:lang w:val="en-ZA"/>
    </w:rPr>
  </w:style>
  <w:style w:type="character" w:customStyle="1" w:styleId="Heading3Char">
    <w:name w:val="Heading 3 Char"/>
    <w:aliases w:val="Heading 3 (Proposal) Char"/>
    <w:basedOn w:val="DefaultParagraphFont"/>
    <w:rsid w:val="006B2997"/>
    <w:rPr>
      <w:rFonts w:ascii="Arial" w:eastAsia="Times New Roman" w:hAnsi="Arial" w:cs="Arial"/>
      <w:b/>
      <w:bCs/>
      <w:sz w:val="26"/>
      <w:szCs w:val="26"/>
      <w:lang w:val="en-GB"/>
    </w:rPr>
  </w:style>
  <w:style w:type="character" w:customStyle="1" w:styleId="Heading4Char">
    <w:name w:val="Heading 4 Char"/>
    <w:aliases w:val=". (A.) Char,. (A.)1 Char,. (A.)2 Char,. (A.)11 Char,. (A.)3 Char,. (A.)12 Char,. (A.)4 Char,. (A.)13 Char,. (A.)21 Char,. (A.)111 Char,. (A.)31 Char,. (A.)121 Char,. (A.)5 Char,. (A.)14 Char,. (A.)22 Char,. (A.)112 Char,. (A.)32 Char"/>
    <w:basedOn w:val="DefaultParagraphFont"/>
    <w:rsid w:val="006B2997"/>
    <w:rPr>
      <w:rFonts w:ascii="Times New Roman" w:eastAsia="Times New Roman" w:hAnsi="Times New Roman"/>
      <w:b/>
      <w:bCs/>
      <w:sz w:val="28"/>
      <w:szCs w:val="24"/>
      <w:u w:val="single"/>
      <w:lang w:val="en-GB"/>
    </w:rPr>
  </w:style>
  <w:style w:type="character" w:customStyle="1" w:styleId="Heading5Char">
    <w:name w:val="Heading 5 Char"/>
    <w:basedOn w:val="DefaultParagraphFont"/>
    <w:rsid w:val="006B2997"/>
    <w:rPr>
      <w:rFonts w:ascii="Times New Roman" w:eastAsia="Times New Roman" w:hAnsi="Times New Roman"/>
      <w:sz w:val="28"/>
      <w:szCs w:val="24"/>
      <w:lang w:val="en-GB"/>
    </w:rPr>
  </w:style>
  <w:style w:type="character" w:customStyle="1" w:styleId="Heading6Char">
    <w:name w:val="Heading 6 Char"/>
    <w:basedOn w:val="DefaultParagraphFont"/>
    <w:rsid w:val="006B2997"/>
    <w:rPr>
      <w:rFonts w:ascii="Times New Roman" w:eastAsia="Times New Roman" w:hAnsi="Times New Roman"/>
      <w:b/>
      <w:bCs/>
      <w:sz w:val="24"/>
      <w:szCs w:val="24"/>
      <w:lang w:val="en-GB"/>
    </w:rPr>
  </w:style>
  <w:style w:type="character" w:customStyle="1" w:styleId="Heading7Char">
    <w:name w:val="Heading 7 Char"/>
    <w:basedOn w:val="DefaultParagraphFont"/>
    <w:rsid w:val="006B2997"/>
    <w:rPr>
      <w:rFonts w:ascii="Calibri" w:eastAsia="Times New Roman" w:hAnsi="Calibri" w:cs="Times New Roman"/>
      <w:sz w:val="24"/>
      <w:szCs w:val="24"/>
      <w:lang w:eastAsia="en-US"/>
    </w:rPr>
  </w:style>
  <w:style w:type="character" w:customStyle="1" w:styleId="Heading8Char">
    <w:name w:val="Heading 8 Char"/>
    <w:basedOn w:val="DefaultParagraphFont"/>
    <w:rsid w:val="006B2997"/>
    <w:rPr>
      <w:rFonts w:ascii="Arial" w:eastAsia="Times New Roman" w:hAnsi="Arial"/>
      <w:i/>
      <w:iCs/>
      <w:szCs w:val="24"/>
      <w:lang w:val="en-GB"/>
    </w:rPr>
  </w:style>
  <w:style w:type="character" w:customStyle="1" w:styleId="Heading9Char">
    <w:name w:val="Heading 9 Char"/>
    <w:basedOn w:val="DefaultParagraphFont"/>
    <w:rsid w:val="006B2997"/>
    <w:rPr>
      <w:rFonts w:ascii="Times New Roman" w:eastAsia="Times New Roman" w:hAnsi="Times New Roman"/>
      <w:b/>
      <w:bCs/>
      <w:sz w:val="24"/>
      <w:szCs w:val="24"/>
      <w:lang w:val="en-GB"/>
    </w:rPr>
  </w:style>
  <w:style w:type="paragraph" w:styleId="BalloonText">
    <w:name w:val="Balloon Text"/>
    <w:basedOn w:val="Normal"/>
    <w:semiHidden/>
    <w:unhideWhenUsed/>
    <w:rsid w:val="006B2997"/>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6B2997"/>
    <w:rPr>
      <w:rFonts w:ascii="Tahoma" w:hAnsi="Tahoma" w:cs="Tahoma"/>
      <w:sz w:val="16"/>
      <w:szCs w:val="16"/>
    </w:rPr>
  </w:style>
  <w:style w:type="paragraph" w:styleId="Header">
    <w:name w:val="header"/>
    <w:aliases w:val="heading 3 after h2,h,h3+,ContentsHeader,*Header,hd,he"/>
    <w:basedOn w:val="Normal"/>
    <w:unhideWhenUsed/>
    <w:rsid w:val="006B2997"/>
    <w:pPr>
      <w:tabs>
        <w:tab w:val="center" w:pos="4513"/>
        <w:tab w:val="right" w:pos="9026"/>
      </w:tabs>
      <w:spacing w:after="0" w:line="240" w:lineRule="auto"/>
    </w:pPr>
  </w:style>
  <w:style w:type="character" w:customStyle="1" w:styleId="HeaderChar">
    <w:name w:val="Header Char"/>
    <w:basedOn w:val="DefaultParagraphFont"/>
    <w:rsid w:val="006B2997"/>
  </w:style>
  <w:style w:type="paragraph" w:styleId="Footer">
    <w:name w:val="footer"/>
    <w:basedOn w:val="Normal"/>
    <w:unhideWhenUsed/>
    <w:rsid w:val="006B2997"/>
    <w:pPr>
      <w:tabs>
        <w:tab w:val="center" w:pos="4513"/>
        <w:tab w:val="right" w:pos="9026"/>
      </w:tabs>
      <w:spacing w:after="0" w:line="240" w:lineRule="auto"/>
    </w:pPr>
  </w:style>
  <w:style w:type="character" w:customStyle="1" w:styleId="FooterChar">
    <w:name w:val="Footer Char"/>
    <w:basedOn w:val="DefaultParagraphFont"/>
    <w:semiHidden/>
    <w:rsid w:val="006B2997"/>
  </w:style>
  <w:style w:type="character" w:styleId="Hyperlink">
    <w:name w:val="Hyperlink"/>
    <w:basedOn w:val="DefaultParagraphFont"/>
    <w:uiPriority w:val="99"/>
    <w:rsid w:val="006B2997"/>
    <w:rPr>
      <w:color w:val="0000FF"/>
      <w:u w:val="single"/>
    </w:rPr>
  </w:style>
  <w:style w:type="paragraph" w:styleId="TOC1">
    <w:name w:val="toc 1"/>
    <w:basedOn w:val="Normal"/>
    <w:next w:val="Normal"/>
    <w:autoRedefine/>
    <w:uiPriority w:val="39"/>
    <w:rsid w:val="006B2997"/>
    <w:pPr>
      <w:spacing w:before="120" w:after="120"/>
    </w:pPr>
    <w:rPr>
      <w:rFonts w:cs="Calibri"/>
      <w:b/>
      <w:bCs/>
      <w:caps/>
      <w:sz w:val="20"/>
      <w:szCs w:val="20"/>
    </w:rPr>
  </w:style>
  <w:style w:type="paragraph" w:styleId="TOC2">
    <w:name w:val="toc 2"/>
    <w:basedOn w:val="Normal"/>
    <w:next w:val="Normal"/>
    <w:autoRedefine/>
    <w:uiPriority w:val="39"/>
    <w:rsid w:val="006B2997"/>
    <w:pPr>
      <w:spacing w:after="0"/>
      <w:ind w:left="220"/>
    </w:pPr>
    <w:rPr>
      <w:rFonts w:cs="Calibri"/>
      <w:smallCaps/>
      <w:sz w:val="20"/>
      <w:szCs w:val="20"/>
    </w:rPr>
  </w:style>
  <w:style w:type="paragraph" w:styleId="TOC3">
    <w:name w:val="toc 3"/>
    <w:basedOn w:val="Normal"/>
    <w:next w:val="Normal"/>
    <w:autoRedefine/>
    <w:uiPriority w:val="39"/>
    <w:rsid w:val="006B2997"/>
    <w:pPr>
      <w:spacing w:after="0"/>
      <w:ind w:left="440"/>
    </w:pPr>
    <w:rPr>
      <w:rFonts w:cs="Calibri"/>
      <w:i/>
      <w:iCs/>
      <w:sz w:val="20"/>
      <w:szCs w:val="20"/>
    </w:rPr>
  </w:style>
  <w:style w:type="character" w:customStyle="1" w:styleId="first">
    <w:name w:val="first"/>
    <w:basedOn w:val="DefaultParagraphFont"/>
    <w:rsid w:val="006B2997"/>
  </w:style>
  <w:style w:type="character" w:styleId="CommentReference">
    <w:name w:val="annotation reference"/>
    <w:basedOn w:val="DefaultParagraphFont"/>
    <w:semiHidden/>
    <w:unhideWhenUsed/>
    <w:rsid w:val="006B2997"/>
    <w:rPr>
      <w:sz w:val="16"/>
      <w:szCs w:val="16"/>
    </w:rPr>
  </w:style>
  <w:style w:type="character" w:styleId="PageNumber">
    <w:name w:val="page number"/>
    <w:basedOn w:val="DefaultParagraphFont"/>
    <w:semiHidden/>
    <w:rsid w:val="006B2997"/>
  </w:style>
  <w:style w:type="paragraph" w:customStyle="1" w:styleId="SEFtext1">
    <w:name w:val="SEF text 1"/>
    <w:basedOn w:val="Normal"/>
    <w:rsid w:val="006B2997"/>
    <w:pPr>
      <w:spacing w:before="240" w:after="120" w:line="288" w:lineRule="auto"/>
      <w:jc w:val="both"/>
    </w:pPr>
    <w:rPr>
      <w:rFonts w:ascii="Arial" w:eastAsia="Times New Roman" w:hAnsi="Arial"/>
      <w:bCs/>
      <w:szCs w:val="24"/>
    </w:rPr>
  </w:style>
  <w:style w:type="paragraph" w:customStyle="1" w:styleId="Level1">
    <w:name w:val="Level 1"/>
    <w:basedOn w:val="Normal"/>
    <w:rsid w:val="006B2997"/>
    <w:pPr>
      <w:widowControl w:val="0"/>
      <w:numPr>
        <w:numId w:val="2"/>
      </w:numPr>
      <w:tabs>
        <w:tab w:val="num" w:pos="1260"/>
      </w:tabs>
      <w:spacing w:after="0" w:line="287" w:lineRule="auto"/>
      <w:ind w:left="1260" w:hanging="540"/>
      <w:jc w:val="both"/>
    </w:pPr>
    <w:rPr>
      <w:rFonts w:ascii="Arial" w:eastAsia="Times New Roman" w:hAnsi="Arial" w:cs="Arial"/>
      <w:b/>
      <w:szCs w:val="20"/>
      <w:lang w:val="en-GB"/>
    </w:rPr>
  </w:style>
  <w:style w:type="paragraph" w:styleId="BodyText3">
    <w:name w:val="Body Text 3"/>
    <w:basedOn w:val="Normal"/>
    <w:semiHidden/>
    <w:rsid w:val="006B2997"/>
    <w:pPr>
      <w:numPr>
        <w:numId w:val="1"/>
      </w:numPr>
      <w:tabs>
        <w:tab w:val="clear" w:pos="360"/>
        <w:tab w:val="num" w:pos="1571"/>
      </w:tabs>
      <w:spacing w:after="0" w:line="264" w:lineRule="auto"/>
      <w:ind w:left="1571" w:hanging="851"/>
    </w:pPr>
    <w:rPr>
      <w:rFonts w:ascii="Arial" w:eastAsia="Times New Roman" w:hAnsi="Arial" w:cs="Arial"/>
      <w:szCs w:val="24"/>
      <w:lang w:val="en-GB"/>
    </w:rPr>
  </w:style>
  <w:style w:type="character" w:customStyle="1" w:styleId="BodyText3Char">
    <w:name w:val="Body Text 3 Char"/>
    <w:basedOn w:val="DefaultParagraphFont"/>
    <w:semiHidden/>
    <w:rsid w:val="006B2997"/>
    <w:rPr>
      <w:rFonts w:ascii="Arial" w:eastAsia="Times New Roman" w:hAnsi="Arial" w:cs="Arial"/>
      <w:sz w:val="22"/>
      <w:szCs w:val="24"/>
      <w:lang w:val="en-GB"/>
    </w:rPr>
  </w:style>
  <w:style w:type="paragraph" w:customStyle="1" w:styleId="Bullet2">
    <w:name w:val="Bullet_2"/>
    <w:basedOn w:val="Normal"/>
    <w:rsid w:val="006B2997"/>
    <w:pPr>
      <w:numPr>
        <w:numId w:val="3"/>
      </w:numPr>
      <w:tabs>
        <w:tab w:val="clear" w:pos="2081"/>
        <w:tab w:val="num" w:pos="1701"/>
      </w:tabs>
      <w:spacing w:after="0" w:line="260" w:lineRule="atLeast"/>
      <w:ind w:left="1701" w:hanging="567"/>
      <w:jc w:val="both"/>
    </w:pPr>
    <w:rPr>
      <w:rFonts w:ascii="Arial" w:eastAsia="Times New Roman" w:hAnsi="Arial" w:cs="Arial"/>
      <w:bCs/>
      <w:snapToGrid w:val="0"/>
      <w:szCs w:val="20"/>
    </w:rPr>
  </w:style>
  <w:style w:type="paragraph" w:styleId="ListBullet2">
    <w:name w:val="List Bullet 2"/>
    <w:basedOn w:val="Normal"/>
    <w:autoRedefine/>
    <w:semiHidden/>
    <w:rsid w:val="006B2997"/>
    <w:pPr>
      <w:numPr>
        <w:numId w:val="4"/>
      </w:numPr>
      <w:spacing w:after="0" w:line="240" w:lineRule="auto"/>
    </w:pPr>
    <w:rPr>
      <w:rFonts w:ascii="Arial Narrow" w:eastAsia="Times New Roman" w:hAnsi="Arial Narrow" w:cs="Arial"/>
      <w:sz w:val="20"/>
      <w:szCs w:val="24"/>
      <w:lang w:val="en-GB"/>
    </w:rPr>
  </w:style>
  <w:style w:type="paragraph" w:customStyle="1" w:styleId="Appendixheading">
    <w:name w:val="Appendix heading"/>
    <w:basedOn w:val="Normal"/>
    <w:rsid w:val="006B2997"/>
    <w:pPr>
      <w:numPr>
        <w:numId w:val="7"/>
      </w:numPr>
      <w:spacing w:after="0" w:line="240" w:lineRule="auto"/>
    </w:pPr>
    <w:rPr>
      <w:rFonts w:ascii="Arial" w:eastAsia="Times New Roman" w:hAnsi="Arial"/>
      <w:sz w:val="20"/>
      <w:szCs w:val="24"/>
      <w:lang w:val="en-GB"/>
    </w:rPr>
  </w:style>
  <w:style w:type="paragraph" w:customStyle="1" w:styleId="SEFbullet1">
    <w:name w:val="SEF bullet 1"/>
    <w:basedOn w:val="Normal"/>
    <w:rsid w:val="006B2997"/>
    <w:pPr>
      <w:keepNext/>
      <w:numPr>
        <w:numId w:val="8"/>
      </w:numPr>
      <w:spacing w:before="240" w:after="120" w:line="288" w:lineRule="auto"/>
      <w:ind w:right="680"/>
      <w:jc w:val="both"/>
    </w:pPr>
    <w:rPr>
      <w:rFonts w:ascii="Arial" w:eastAsia="Times New Roman" w:hAnsi="Arial"/>
      <w:bCs/>
      <w:sz w:val="20"/>
      <w:szCs w:val="24"/>
    </w:rPr>
  </w:style>
  <w:style w:type="paragraph" w:customStyle="1" w:styleId="SEFbullet3">
    <w:name w:val="SEF bullet 3"/>
    <w:basedOn w:val="SEFbullet1"/>
    <w:rsid w:val="006B2997"/>
    <w:pPr>
      <w:numPr>
        <w:numId w:val="9"/>
      </w:numPr>
      <w:tabs>
        <w:tab w:val="clear" w:pos="2155"/>
        <w:tab w:val="num" w:pos="720"/>
        <w:tab w:val="num" w:pos="1440"/>
      </w:tabs>
      <w:ind w:left="720" w:right="567" w:hanging="360"/>
    </w:pPr>
  </w:style>
  <w:style w:type="paragraph" w:customStyle="1" w:styleId="SEFbullet2">
    <w:name w:val="SEF bullet 2"/>
    <w:basedOn w:val="SEFbullet3"/>
    <w:rsid w:val="006B2997"/>
    <w:pPr>
      <w:numPr>
        <w:numId w:val="10"/>
      </w:numPr>
      <w:tabs>
        <w:tab w:val="clear" w:pos="1361"/>
        <w:tab w:val="clear" w:pos="2155"/>
        <w:tab w:val="num" w:pos="720"/>
        <w:tab w:val="num" w:pos="1080"/>
        <w:tab w:val="num" w:pos="1440"/>
      </w:tabs>
      <w:ind w:left="720" w:hanging="360"/>
    </w:pPr>
  </w:style>
  <w:style w:type="paragraph" w:customStyle="1" w:styleId="SEFbullet4">
    <w:name w:val="SEF bullet 4"/>
    <w:basedOn w:val="SEFbullet1"/>
    <w:rsid w:val="006B2997"/>
    <w:pPr>
      <w:numPr>
        <w:numId w:val="11"/>
      </w:numPr>
      <w:tabs>
        <w:tab w:val="clear" w:pos="3062"/>
        <w:tab w:val="num" w:pos="720"/>
      </w:tabs>
      <w:ind w:left="720" w:right="567" w:hanging="360"/>
    </w:pPr>
  </w:style>
  <w:style w:type="paragraph" w:customStyle="1" w:styleId="SEFbullet5">
    <w:name w:val="SEF bullet 5"/>
    <w:basedOn w:val="SEFbullet4"/>
    <w:rsid w:val="006B2997"/>
    <w:pPr>
      <w:numPr>
        <w:numId w:val="12"/>
      </w:numPr>
      <w:tabs>
        <w:tab w:val="clear" w:pos="4082"/>
        <w:tab w:val="num" w:pos="720"/>
      </w:tabs>
      <w:ind w:left="720" w:hanging="360"/>
    </w:pPr>
  </w:style>
  <w:style w:type="paragraph" w:customStyle="1" w:styleId="SEFHeading1">
    <w:name w:val="SEF Heading 1"/>
    <w:basedOn w:val="Normal"/>
    <w:next w:val="SEFtext1"/>
    <w:rsid w:val="006B2997"/>
    <w:pPr>
      <w:keepNext/>
      <w:numPr>
        <w:numId w:val="13"/>
      </w:numPr>
      <w:pBdr>
        <w:top w:val="single" w:sz="4" w:space="1" w:color="auto" w:shadow="1"/>
        <w:left w:val="single" w:sz="4" w:space="4" w:color="auto" w:shadow="1"/>
        <w:bottom w:val="single" w:sz="4" w:space="1" w:color="auto" w:shadow="1"/>
        <w:right w:val="single" w:sz="4" w:space="4" w:color="auto" w:shadow="1"/>
      </w:pBdr>
      <w:spacing w:before="220" w:after="220" w:line="240" w:lineRule="auto"/>
      <w:jc w:val="both"/>
    </w:pPr>
    <w:rPr>
      <w:rFonts w:ascii="Arial" w:eastAsia="Times New Roman" w:hAnsi="Arial"/>
      <w:b/>
      <w:caps/>
      <w:sz w:val="20"/>
      <w:szCs w:val="24"/>
    </w:rPr>
  </w:style>
  <w:style w:type="paragraph" w:customStyle="1" w:styleId="SEFHeading2">
    <w:name w:val="SEF Heading 2"/>
    <w:basedOn w:val="Normal"/>
    <w:next w:val="SEFtext2"/>
    <w:rsid w:val="006B2997"/>
    <w:pPr>
      <w:keepNext/>
      <w:widowControl w:val="0"/>
      <w:numPr>
        <w:ilvl w:val="1"/>
        <w:numId w:val="5"/>
      </w:numPr>
      <w:spacing w:before="360" w:after="220" w:line="240" w:lineRule="auto"/>
      <w:jc w:val="both"/>
    </w:pPr>
    <w:rPr>
      <w:rFonts w:ascii="Arial" w:eastAsia="Times New Roman" w:hAnsi="Arial"/>
      <w:b/>
      <w:caps/>
      <w:sz w:val="20"/>
      <w:szCs w:val="24"/>
    </w:rPr>
  </w:style>
  <w:style w:type="paragraph" w:customStyle="1" w:styleId="SEFtext2">
    <w:name w:val="SEF text 2"/>
    <w:basedOn w:val="SEFtext1"/>
    <w:rsid w:val="006B2997"/>
    <w:pPr>
      <w:keepNext/>
      <w:widowControl w:val="0"/>
      <w:spacing w:before="220"/>
      <w:ind w:left="680"/>
    </w:pPr>
    <w:rPr>
      <w:sz w:val="20"/>
    </w:rPr>
  </w:style>
  <w:style w:type="paragraph" w:customStyle="1" w:styleId="SEFHeading3">
    <w:name w:val="SEF Heading 3"/>
    <w:basedOn w:val="Normal"/>
    <w:next w:val="SEFtext3"/>
    <w:rsid w:val="006B2997"/>
    <w:pPr>
      <w:keepNext/>
      <w:widowControl w:val="0"/>
      <w:numPr>
        <w:ilvl w:val="2"/>
        <w:numId w:val="6"/>
      </w:numPr>
      <w:tabs>
        <w:tab w:val="clear" w:pos="502"/>
        <w:tab w:val="num" w:pos="2160"/>
      </w:tabs>
      <w:spacing w:before="360" w:after="220" w:line="240" w:lineRule="auto"/>
      <w:ind w:left="2160"/>
      <w:jc w:val="both"/>
    </w:pPr>
    <w:rPr>
      <w:rFonts w:ascii="Arial" w:eastAsia="Times New Roman" w:hAnsi="Arial"/>
      <w:b/>
      <w:sz w:val="20"/>
      <w:szCs w:val="24"/>
    </w:rPr>
  </w:style>
  <w:style w:type="paragraph" w:customStyle="1" w:styleId="SEFtext3">
    <w:name w:val="SEF text 3"/>
    <w:basedOn w:val="SEFtext2"/>
    <w:rsid w:val="006B2997"/>
    <w:pPr>
      <w:ind w:left="1474"/>
    </w:pPr>
  </w:style>
  <w:style w:type="paragraph" w:customStyle="1" w:styleId="SEFminutesheading2">
    <w:name w:val="SEF minutes heading 2"/>
    <w:basedOn w:val="Heading2"/>
    <w:rsid w:val="006B2997"/>
    <w:pPr>
      <w:widowControl w:val="0"/>
      <w:numPr>
        <w:ilvl w:val="1"/>
        <w:numId w:val="14"/>
      </w:numPr>
      <w:spacing w:before="0" w:after="0" w:line="287" w:lineRule="auto"/>
      <w:jc w:val="both"/>
    </w:pPr>
    <w:rPr>
      <w:rFonts w:ascii="Arial" w:hAnsi="Arial"/>
      <w:bCs w:val="0"/>
      <w:i w:val="0"/>
      <w:sz w:val="22"/>
      <w:szCs w:val="22"/>
      <w:lang w:val="en-GB"/>
    </w:rPr>
  </w:style>
  <w:style w:type="paragraph" w:customStyle="1" w:styleId="SEFminutesheading3">
    <w:name w:val="SEF minutes heading 3"/>
    <w:basedOn w:val="SEFminutesheading2"/>
    <w:rsid w:val="006B2997"/>
    <w:pPr>
      <w:numPr>
        <w:ilvl w:val="2"/>
        <w:numId w:val="13"/>
      </w:numPr>
    </w:pPr>
    <w:rPr>
      <w:b w:val="0"/>
    </w:rPr>
  </w:style>
  <w:style w:type="paragraph" w:customStyle="1" w:styleId="AppendixheadingA">
    <w:name w:val="Appendix heading A"/>
    <w:basedOn w:val="Heading1"/>
    <w:next w:val="Normal"/>
    <w:rsid w:val="006B2997"/>
    <w:pPr>
      <w:numPr>
        <w:numId w:val="15"/>
      </w:numPr>
      <w:pBdr>
        <w:top w:val="single" w:sz="4" w:space="1" w:color="auto" w:shadow="1"/>
        <w:left w:val="single" w:sz="4" w:space="4" w:color="auto" w:shadow="1"/>
        <w:bottom w:val="single" w:sz="4" w:space="1" w:color="auto" w:shadow="1"/>
        <w:right w:val="single" w:sz="4" w:space="4" w:color="auto" w:shadow="1"/>
      </w:pBdr>
      <w:spacing w:before="0" w:after="0" w:line="240" w:lineRule="auto"/>
    </w:pPr>
    <w:rPr>
      <w:rFonts w:ascii="Arial" w:hAnsi="Arial"/>
      <w:caps/>
      <w:color w:val="FFFFFF"/>
      <w:kern w:val="0"/>
      <w:sz w:val="22"/>
      <w:szCs w:val="24"/>
      <w:lang w:val="en-GB"/>
    </w:rPr>
  </w:style>
  <w:style w:type="paragraph" w:customStyle="1" w:styleId="AppendixheadingC">
    <w:name w:val="Appendix heading C"/>
    <w:basedOn w:val="Normal"/>
    <w:rsid w:val="006B2997"/>
    <w:pPr>
      <w:keepNext/>
      <w:numPr>
        <w:numId w:val="16"/>
      </w:numPr>
      <w:pBdr>
        <w:top w:val="single" w:sz="4" w:space="1" w:color="auto" w:shadow="1"/>
        <w:left w:val="single" w:sz="4" w:space="4" w:color="auto" w:shadow="1"/>
        <w:bottom w:val="single" w:sz="4" w:space="1" w:color="auto" w:shadow="1"/>
        <w:right w:val="single" w:sz="4" w:space="4" w:color="auto" w:shadow="1"/>
      </w:pBdr>
      <w:spacing w:after="0" w:line="240" w:lineRule="auto"/>
      <w:jc w:val="center"/>
      <w:outlineLvl w:val="0"/>
    </w:pPr>
    <w:rPr>
      <w:rFonts w:ascii="Arial" w:eastAsia="Times New Roman" w:hAnsi="Arial"/>
      <w:b/>
      <w:bCs/>
      <w:caps/>
      <w:szCs w:val="24"/>
      <w:lang w:val="en-GB"/>
    </w:rPr>
  </w:style>
  <w:style w:type="paragraph" w:styleId="EndnoteText">
    <w:name w:val="endnote text"/>
    <w:basedOn w:val="Normal"/>
    <w:semiHidden/>
    <w:rsid w:val="006B2997"/>
    <w:pPr>
      <w:spacing w:before="120" w:after="0" w:line="240" w:lineRule="auto"/>
      <w:jc w:val="both"/>
    </w:pPr>
    <w:rPr>
      <w:rFonts w:ascii="Arial" w:eastAsia="Times New Roman" w:hAnsi="Arial"/>
      <w:szCs w:val="20"/>
      <w:lang w:val="en-GB"/>
    </w:rPr>
  </w:style>
  <w:style w:type="character" w:customStyle="1" w:styleId="EndnoteTextChar">
    <w:name w:val="Endnote Text Char"/>
    <w:basedOn w:val="DefaultParagraphFont"/>
    <w:semiHidden/>
    <w:rsid w:val="006B2997"/>
    <w:rPr>
      <w:rFonts w:ascii="Arial" w:eastAsia="Times New Roman" w:hAnsi="Arial"/>
      <w:sz w:val="22"/>
      <w:lang w:val="en-GB"/>
    </w:rPr>
  </w:style>
  <w:style w:type="paragraph" w:customStyle="1" w:styleId="Level2">
    <w:name w:val="Level 2"/>
    <w:basedOn w:val="Normal"/>
    <w:rsid w:val="006B2997"/>
    <w:pPr>
      <w:widowControl w:val="0"/>
      <w:spacing w:after="0" w:line="240" w:lineRule="auto"/>
      <w:ind w:left="680"/>
    </w:pPr>
    <w:rPr>
      <w:rFonts w:ascii="Arial" w:eastAsia="Times New Roman" w:hAnsi="Arial"/>
      <w:szCs w:val="20"/>
      <w:lang w:val="en-US"/>
    </w:rPr>
  </w:style>
  <w:style w:type="paragraph" w:styleId="BodyText2">
    <w:name w:val="Body Text 2"/>
    <w:basedOn w:val="Normal"/>
    <w:semiHidden/>
    <w:rsid w:val="006B2997"/>
    <w:pPr>
      <w:spacing w:after="0" w:line="264" w:lineRule="auto"/>
      <w:ind w:left="680"/>
      <w:jc w:val="both"/>
    </w:pPr>
    <w:rPr>
      <w:rFonts w:ascii="Arial" w:eastAsia="Times New Roman" w:hAnsi="Arial" w:cs="Arial"/>
      <w:szCs w:val="24"/>
      <w:lang w:val="en-GB"/>
    </w:rPr>
  </w:style>
  <w:style w:type="character" w:customStyle="1" w:styleId="BodyText2Char">
    <w:name w:val="Body Text 2 Char"/>
    <w:basedOn w:val="DefaultParagraphFont"/>
    <w:semiHidden/>
    <w:rsid w:val="006B2997"/>
    <w:rPr>
      <w:rFonts w:ascii="Arial" w:eastAsia="Times New Roman" w:hAnsi="Arial" w:cs="Arial"/>
      <w:sz w:val="22"/>
      <w:szCs w:val="24"/>
      <w:lang w:val="en-GB"/>
    </w:rPr>
  </w:style>
  <w:style w:type="paragraph" w:styleId="BodyTextIndent2">
    <w:name w:val="Body Text Indent 2"/>
    <w:basedOn w:val="Normal"/>
    <w:semiHidden/>
    <w:rsid w:val="006B2997"/>
    <w:pPr>
      <w:widowControl w:val="0"/>
      <w:spacing w:after="0" w:line="287" w:lineRule="auto"/>
      <w:ind w:left="360"/>
      <w:jc w:val="both"/>
    </w:pPr>
    <w:rPr>
      <w:rFonts w:ascii="Arial" w:eastAsia="Times New Roman" w:hAnsi="Arial"/>
      <w:szCs w:val="20"/>
      <w:lang w:val="en-GB"/>
    </w:rPr>
  </w:style>
  <w:style w:type="character" w:customStyle="1" w:styleId="BodyTextIndent2Char">
    <w:name w:val="Body Text Indent 2 Char"/>
    <w:basedOn w:val="DefaultParagraphFont"/>
    <w:semiHidden/>
    <w:rsid w:val="006B2997"/>
    <w:rPr>
      <w:rFonts w:ascii="Arial" w:eastAsia="Times New Roman" w:hAnsi="Arial"/>
      <w:sz w:val="22"/>
      <w:lang w:val="en-GB"/>
    </w:rPr>
  </w:style>
  <w:style w:type="paragraph" w:styleId="Caption">
    <w:name w:val="caption"/>
    <w:aliases w:val="Caption: FIGURES"/>
    <w:basedOn w:val="Normal"/>
    <w:next w:val="Normal"/>
    <w:qFormat/>
    <w:rsid w:val="006B2997"/>
    <w:pPr>
      <w:spacing w:before="120" w:after="120" w:line="240" w:lineRule="auto"/>
      <w:ind w:left="680"/>
    </w:pPr>
    <w:rPr>
      <w:rFonts w:ascii="Arial" w:eastAsia="Times New Roman" w:hAnsi="Arial"/>
      <w:b/>
      <w:bCs/>
      <w:sz w:val="20"/>
      <w:szCs w:val="20"/>
      <w:lang w:val="en-GB"/>
    </w:rPr>
  </w:style>
  <w:style w:type="paragraph" w:styleId="BodyTextIndent3">
    <w:name w:val="Body Text Indent 3"/>
    <w:basedOn w:val="Normal"/>
    <w:semiHidden/>
    <w:rsid w:val="006B299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pPr>
    <w:rPr>
      <w:rFonts w:ascii="Arial Narrow" w:eastAsia="Times New Roman" w:hAnsi="Arial Narrow" w:cs="Arial"/>
      <w:sz w:val="20"/>
      <w:szCs w:val="18"/>
      <w:lang w:val="en-GB"/>
    </w:rPr>
  </w:style>
  <w:style w:type="character" w:customStyle="1" w:styleId="BodyTextIndent3Char">
    <w:name w:val="Body Text Indent 3 Char"/>
    <w:basedOn w:val="DefaultParagraphFont"/>
    <w:rsid w:val="006B2997"/>
    <w:rPr>
      <w:rFonts w:ascii="Arial Narrow" w:eastAsia="Times New Roman" w:hAnsi="Arial Narrow" w:cs="Arial"/>
      <w:szCs w:val="18"/>
      <w:lang w:val="en-GB"/>
    </w:rPr>
  </w:style>
  <w:style w:type="paragraph" w:styleId="BodyTextIndent">
    <w:name w:val="Body Text Indent"/>
    <w:basedOn w:val="Normal"/>
    <w:semiHidden/>
    <w:rsid w:val="006B2997"/>
    <w:pPr>
      <w:spacing w:after="0" w:line="287" w:lineRule="auto"/>
      <w:ind w:left="720"/>
      <w:jc w:val="both"/>
    </w:pPr>
    <w:rPr>
      <w:rFonts w:ascii="Arial" w:eastAsia="Times New Roman" w:hAnsi="Arial" w:cs="Arial"/>
      <w:szCs w:val="20"/>
      <w:lang w:val="en-GB"/>
    </w:rPr>
  </w:style>
  <w:style w:type="character" w:customStyle="1" w:styleId="BodyTextIndentChar">
    <w:name w:val="Body Text Indent Char"/>
    <w:basedOn w:val="DefaultParagraphFont"/>
    <w:semiHidden/>
    <w:rsid w:val="006B2997"/>
    <w:rPr>
      <w:rFonts w:ascii="Arial" w:eastAsia="Times New Roman" w:hAnsi="Arial" w:cs="Arial"/>
      <w:sz w:val="22"/>
      <w:lang w:val="en-GB"/>
    </w:rPr>
  </w:style>
  <w:style w:type="paragraph" w:customStyle="1" w:styleId="Level7">
    <w:name w:val="Level 7"/>
    <w:basedOn w:val="Normal"/>
    <w:rsid w:val="006B2997"/>
    <w:pPr>
      <w:widowControl w:val="0"/>
      <w:spacing w:after="0" w:line="240" w:lineRule="auto"/>
    </w:pPr>
    <w:rPr>
      <w:rFonts w:ascii="Times New Roman" w:eastAsia="Times New Roman" w:hAnsi="Times New Roman"/>
      <w:sz w:val="24"/>
      <w:szCs w:val="20"/>
      <w:lang w:val="en-GB"/>
    </w:rPr>
  </w:style>
  <w:style w:type="paragraph" w:customStyle="1" w:styleId="Heading20">
    <w:name w:val="Heading 2."/>
    <w:basedOn w:val="Normal"/>
    <w:next w:val="SEFtext1"/>
    <w:rsid w:val="006B2997"/>
    <w:pPr>
      <w:keepNext/>
      <w:spacing w:after="0" w:line="240" w:lineRule="auto"/>
      <w:ind w:left="852"/>
      <w:jc w:val="both"/>
    </w:pPr>
    <w:rPr>
      <w:rFonts w:ascii="Arial" w:eastAsia="Times New Roman" w:hAnsi="Arial" w:cs="Arial"/>
      <w:b/>
      <w:caps/>
      <w:szCs w:val="24"/>
    </w:rPr>
  </w:style>
  <w:style w:type="paragraph" w:styleId="FootnoteText">
    <w:name w:val="footnote text"/>
    <w:basedOn w:val="Normal"/>
    <w:semiHidden/>
    <w:rsid w:val="006B2997"/>
    <w:pPr>
      <w:spacing w:after="0" w:line="240" w:lineRule="auto"/>
      <w:jc w:val="both"/>
    </w:pPr>
    <w:rPr>
      <w:rFonts w:ascii="Arial" w:eastAsia="Times New Roman" w:hAnsi="Arial"/>
      <w:sz w:val="20"/>
      <w:szCs w:val="20"/>
      <w:lang w:val="en-GB"/>
    </w:rPr>
  </w:style>
  <w:style w:type="character" w:customStyle="1" w:styleId="FootnoteTextChar">
    <w:name w:val="Footnote Text Char"/>
    <w:basedOn w:val="DefaultParagraphFont"/>
    <w:semiHidden/>
    <w:rsid w:val="006B2997"/>
    <w:rPr>
      <w:rFonts w:ascii="Arial" w:eastAsia="Times New Roman" w:hAnsi="Arial"/>
      <w:lang w:val="en-GB"/>
    </w:rPr>
  </w:style>
  <w:style w:type="paragraph" w:customStyle="1" w:styleId="bodytext1">
    <w:name w:val="body text 1."/>
    <w:basedOn w:val="Normal"/>
    <w:rsid w:val="006B2997"/>
    <w:pPr>
      <w:keepNext/>
      <w:spacing w:after="0" w:line="240" w:lineRule="auto"/>
      <w:jc w:val="both"/>
    </w:pPr>
    <w:rPr>
      <w:rFonts w:ascii="Arial" w:eastAsia="Times New Roman" w:hAnsi="Arial"/>
      <w:bCs/>
      <w:szCs w:val="24"/>
      <w:lang w:val="en-GB"/>
    </w:rPr>
  </w:style>
  <w:style w:type="paragraph" w:styleId="CommentText">
    <w:name w:val="annotation text"/>
    <w:basedOn w:val="Normal"/>
    <w:semiHidden/>
    <w:rsid w:val="006B2997"/>
    <w:pPr>
      <w:spacing w:after="0" w:line="240" w:lineRule="auto"/>
      <w:jc w:val="both"/>
    </w:pPr>
    <w:rPr>
      <w:rFonts w:ascii="Arial" w:eastAsia="Times New Roman" w:hAnsi="Arial"/>
      <w:sz w:val="20"/>
      <w:szCs w:val="20"/>
      <w:lang w:val="en-GB"/>
    </w:rPr>
  </w:style>
  <w:style w:type="character" w:customStyle="1" w:styleId="CommentTextChar">
    <w:name w:val="Comment Text Char"/>
    <w:basedOn w:val="DefaultParagraphFont"/>
    <w:semiHidden/>
    <w:rsid w:val="006B2997"/>
    <w:rPr>
      <w:rFonts w:ascii="Arial" w:eastAsia="Times New Roman" w:hAnsi="Arial"/>
      <w:lang w:val="en-GB"/>
    </w:rPr>
  </w:style>
  <w:style w:type="paragraph" w:styleId="TOC4">
    <w:name w:val="toc 4"/>
    <w:basedOn w:val="Normal"/>
    <w:next w:val="Normal"/>
    <w:autoRedefine/>
    <w:semiHidden/>
    <w:rsid w:val="006B2997"/>
    <w:pPr>
      <w:spacing w:after="0"/>
      <w:ind w:left="660"/>
    </w:pPr>
    <w:rPr>
      <w:rFonts w:cs="Calibri"/>
      <w:sz w:val="18"/>
      <w:szCs w:val="18"/>
    </w:rPr>
  </w:style>
  <w:style w:type="paragraph" w:styleId="TOC5">
    <w:name w:val="toc 5"/>
    <w:basedOn w:val="Normal"/>
    <w:next w:val="Normal"/>
    <w:autoRedefine/>
    <w:semiHidden/>
    <w:rsid w:val="006B2997"/>
    <w:pPr>
      <w:spacing w:after="0"/>
      <w:ind w:left="880"/>
    </w:pPr>
    <w:rPr>
      <w:rFonts w:cs="Calibri"/>
      <w:sz w:val="18"/>
      <w:szCs w:val="18"/>
    </w:rPr>
  </w:style>
  <w:style w:type="paragraph" w:styleId="TOC6">
    <w:name w:val="toc 6"/>
    <w:basedOn w:val="Normal"/>
    <w:next w:val="Normal"/>
    <w:autoRedefine/>
    <w:semiHidden/>
    <w:rsid w:val="006B2997"/>
    <w:pPr>
      <w:spacing w:after="0"/>
      <w:ind w:left="1100"/>
    </w:pPr>
    <w:rPr>
      <w:rFonts w:cs="Calibri"/>
      <w:sz w:val="18"/>
      <w:szCs w:val="18"/>
    </w:rPr>
  </w:style>
  <w:style w:type="paragraph" w:styleId="TOC7">
    <w:name w:val="toc 7"/>
    <w:basedOn w:val="Normal"/>
    <w:next w:val="Normal"/>
    <w:autoRedefine/>
    <w:semiHidden/>
    <w:rsid w:val="006B2997"/>
    <w:pPr>
      <w:spacing w:after="0"/>
      <w:ind w:left="1320"/>
    </w:pPr>
    <w:rPr>
      <w:rFonts w:cs="Calibri"/>
      <w:sz w:val="18"/>
      <w:szCs w:val="18"/>
    </w:rPr>
  </w:style>
  <w:style w:type="paragraph" w:styleId="TOC8">
    <w:name w:val="toc 8"/>
    <w:basedOn w:val="Normal"/>
    <w:next w:val="Normal"/>
    <w:autoRedefine/>
    <w:semiHidden/>
    <w:rsid w:val="006B2997"/>
    <w:pPr>
      <w:spacing w:after="0"/>
      <w:ind w:left="1540"/>
    </w:pPr>
    <w:rPr>
      <w:rFonts w:cs="Calibri"/>
      <w:sz w:val="18"/>
      <w:szCs w:val="18"/>
    </w:rPr>
  </w:style>
  <w:style w:type="paragraph" w:styleId="TOC9">
    <w:name w:val="toc 9"/>
    <w:basedOn w:val="Normal"/>
    <w:next w:val="Normal"/>
    <w:autoRedefine/>
    <w:semiHidden/>
    <w:rsid w:val="006B2997"/>
    <w:pPr>
      <w:spacing w:after="0"/>
      <w:ind w:left="1760"/>
    </w:pPr>
    <w:rPr>
      <w:rFonts w:cs="Calibri"/>
      <w:sz w:val="18"/>
      <w:szCs w:val="18"/>
    </w:rPr>
  </w:style>
  <w:style w:type="paragraph" w:styleId="BodyText">
    <w:name w:val="Body Text"/>
    <w:basedOn w:val="Normal"/>
    <w:semiHidden/>
    <w:rsid w:val="006B2997"/>
    <w:pPr>
      <w:tabs>
        <w:tab w:val="left" w:pos="0"/>
        <w:tab w:val="left" w:pos="567"/>
        <w:tab w:val="left" w:pos="900"/>
      </w:tabs>
      <w:spacing w:after="0" w:line="240" w:lineRule="auto"/>
      <w:jc w:val="both"/>
    </w:pPr>
    <w:rPr>
      <w:rFonts w:ascii="Times New Roman" w:eastAsia="Times New Roman" w:hAnsi="Times New Roman"/>
      <w:color w:val="000000"/>
      <w:sz w:val="24"/>
      <w:szCs w:val="24"/>
      <w:lang w:val="en-GB"/>
    </w:rPr>
  </w:style>
  <w:style w:type="character" w:customStyle="1" w:styleId="BodyTextChar">
    <w:name w:val="Body Text Char"/>
    <w:basedOn w:val="DefaultParagraphFont"/>
    <w:rsid w:val="006B2997"/>
    <w:rPr>
      <w:rFonts w:ascii="Times New Roman" w:eastAsia="Times New Roman" w:hAnsi="Times New Roman"/>
      <w:color w:val="000000"/>
      <w:sz w:val="24"/>
      <w:szCs w:val="24"/>
      <w:lang w:val="en-GB"/>
    </w:rPr>
  </w:style>
  <w:style w:type="paragraph" w:customStyle="1" w:styleId="Bullet1">
    <w:name w:val="Bullet 1"/>
    <w:basedOn w:val="BodyText"/>
    <w:rsid w:val="006B2997"/>
    <w:pPr>
      <w:tabs>
        <w:tab w:val="clear" w:pos="0"/>
        <w:tab w:val="clear" w:pos="567"/>
        <w:tab w:val="clear" w:pos="900"/>
      </w:tabs>
      <w:spacing w:before="120" w:after="120"/>
      <w:ind w:left="357" w:hanging="357"/>
    </w:pPr>
    <w:rPr>
      <w:rFonts w:ascii="Century Gothic" w:hAnsi="Century Gothic"/>
      <w:color w:val="auto"/>
      <w:sz w:val="22"/>
      <w:szCs w:val="20"/>
    </w:rPr>
  </w:style>
  <w:style w:type="paragraph" w:customStyle="1" w:styleId="CharChar1Char">
    <w:name w:val="Char Char1 Char"/>
    <w:basedOn w:val="Normal"/>
    <w:rsid w:val="006B2997"/>
    <w:pPr>
      <w:spacing w:after="160" w:line="240" w:lineRule="exact"/>
    </w:pPr>
    <w:rPr>
      <w:rFonts w:ascii="Arial" w:eastAsia="Times New Roman" w:hAnsi="Arial" w:cs="Arial"/>
    </w:rPr>
  </w:style>
  <w:style w:type="paragraph" w:styleId="NormalIndent">
    <w:name w:val="Normal Indent"/>
    <w:basedOn w:val="Normal"/>
    <w:semiHidden/>
    <w:rsid w:val="006B2997"/>
    <w:pPr>
      <w:spacing w:after="0" w:line="240" w:lineRule="auto"/>
      <w:ind w:left="720"/>
    </w:pPr>
    <w:rPr>
      <w:rFonts w:ascii="Times New Roman" w:eastAsia="Times New Roman" w:hAnsi="Times New Roman"/>
      <w:sz w:val="20"/>
      <w:szCs w:val="20"/>
      <w:lang w:val="en-GB"/>
    </w:rPr>
  </w:style>
  <w:style w:type="paragraph" w:customStyle="1" w:styleId="CharChar1">
    <w:name w:val="Char Char1"/>
    <w:basedOn w:val="Normal"/>
    <w:rsid w:val="006B2997"/>
    <w:pPr>
      <w:spacing w:after="160" w:line="240" w:lineRule="exact"/>
    </w:pPr>
    <w:rPr>
      <w:rFonts w:ascii="Arial" w:eastAsia="Times New Roman" w:hAnsi="Arial" w:cs="Arial"/>
    </w:rPr>
  </w:style>
  <w:style w:type="paragraph" w:styleId="ListParagraph">
    <w:name w:val="List Paragraph"/>
    <w:basedOn w:val="Normal"/>
    <w:link w:val="ListParagraphChar"/>
    <w:uiPriority w:val="34"/>
    <w:qFormat/>
    <w:rsid w:val="006B2997"/>
    <w:pPr>
      <w:spacing w:after="0" w:line="240" w:lineRule="auto"/>
      <w:ind w:left="720"/>
    </w:pPr>
    <w:rPr>
      <w:rFonts w:ascii="Times New Roman" w:eastAsia="Times New Roman" w:hAnsi="Times New Roman"/>
      <w:sz w:val="24"/>
      <w:szCs w:val="24"/>
      <w:lang w:val="en-GB"/>
    </w:rPr>
  </w:style>
  <w:style w:type="paragraph" w:customStyle="1" w:styleId="1">
    <w:name w:val="1"/>
    <w:aliases w:val="2,3"/>
    <w:basedOn w:val="Normal"/>
    <w:rsid w:val="006B2997"/>
    <w:pPr>
      <w:spacing w:after="160" w:line="240" w:lineRule="exact"/>
    </w:pPr>
    <w:rPr>
      <w:rFonts w:ascii="Arial" w:eastAsia="Times New Roman" w:hAnsi="Arial"/>
      <w:bCs/>
      <w:szCs w:val="24"/>
      <w:lang w:val="en-US"/>
    </w:rPr>
  </w:style>
  <w:style w:type="paragraph" w:customStyle="1" w:styleId="Table">
    <w:name w:val="Table"/>
    <w:basedOn w:val="Normal"/>
    <w:rsid w:val="006B2997"/>
    <w:pPr>
      <w:widowControl w:val="0"/>
      <w:spacing w:before="40" w:after="40" w:line="240" w:lineRule="auto"/>
      <w:jc w:val="both"/>
    </w:pPr>
    <w:rPr>
      <w:rFonts w:ascii="Arial" w:eastAsia="Times New Roman" w:hAnsi="Arial" w:cs="Arial"/>
      <w:b/>
      <w:snapToGrid w:val="0"/>
      <w:sz w:val="18"/>
      <w:szCs w:val="20"/>
    </w:rPr>
  </w:style>
  <w:style w:type="paragraph" w:styleId="CommentSubject">
    <w:name w:val="annotation subject"/>
    <w:basedOn w:val="CommentText"/>
    <w:next w:val="CommentText"/>
    <w:semiHidden/>
    <w:unhideWhenUsed/>
    <w:rsid w:val="006B2997"/>
    <w:pPr>
      <w:spacing w:after="200" w:line="276" w:lineRule="auto"/>
      <w:jc w:val="left"/>
    </w:pPr>
    <w:rPr>
      <w:rFonts w:ascii="Calibri" w:eastAsia="Calibri" w:hAnsi="Calibri"/>
      <w:b/>
      <w:bCs/>
      <w:lang w:val="en-ZA"/>
    </w:rPr>
  </w:style>
  <w:style w:type="paragraph" w:customStyle="1" w:styleId="Title3">
    <w:name w:val="Title3"/>
    <w:basedOn w:val="Title"/>
    <w:next w:val="Normal"/>
    <w:rsid w:val="006B2997"/>
    <w:pPr>
      <w:autoSpaceDE w:val="0"/>
      <w:autoSpaceDN w:val="0"/>
      <w:adjustRightInd w:val="0"/>
      <w:spacing w:before="0" w:after="0" w:line="240" w:lineRule="auto"/>
      <w:outlineLvl w:val="9"/>
    </w:pPr>
    <w:rPr>
      <w:rFonts w:ascii="Arial" w:hAnsi="Arial" w:cs="Arial"/>
      <w:sz w:val="24"/>
      <w:lang w:val="en-GB"/>
    </w:rPr>
  </w:style>
  <w:style w:type="paragraph" w:styleId="Title">
    <w:name w:val="Title"/>
    <w:basedOn w:val="Normal"/>
    <w:next w:val="Normal"/>
    <w:qFormat/>
    <w:rsid w:val="006B2997"/>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rsid w:val="006B2997"/>
    <w:rPr>
      <w:rFonts w:ascii="Cambria" w:eastAsia="Times New Roman" w:hAnsi="Cambria" w:cs="Times New Roman"/>
      <w:b/>
      <w:bCs/>
      <w:kern w:val="28"/>
      <w:sz w:val="32"/>
      <w:szCs w:val="32"/>
      <w:lang w:val="en-ZA"/>
    </w:rPr>
  </w:style>
  <w:style w:type="character" w:customStyle="1" w:styleId="CommentTextChar1">
    <w:name w:val="Comment Text Char1"/>
    <w:basedOn w:val="DefaultParagraphFont"/>
    <w:semiHidden/>
    <w:rsid w:val="006B2997"/>
    <w:rPr>
      <w:rFonts w:ascii="Arial" w:eastAsia="Times New Roman" w:hAnsi="Arial"/>
      <w:lang w:val="en-GB" w:eastAsia="en-US"/>
    </w:rPr>
  </w:style>
  <w:style w:type="character" w:customStyle="1" w:styleId="CommentSubjectChar">
    <w:name w:val="Comment Subject Char"/>
    <w:basedOn w:val="CommentTextChar1"/>
    <w:rsid w:val="006B2997"/>
    <w:rPr>
      <w:rFonts w:ascii="Arial" w:eastAsia="Times New Roman" w:hAnsi="Arial"/>
      <w:lang w:val="en-GB" w:eastAsia="en-US"/>
    </w:rPr>
  </w:style>
  <w:style w:type="paragraph" w:customStyle="1" w:styleId="CharCharChar">
    <w:name w:val="Char Char Char"/>
    <w:basedOn w:val="Normal"/>
    <w:rsid w:val="006B2997"/>
    <w:pPr>
      <w:spacing w:after="160" w:line="240" w:lineRule="exact"/>
    </w:pPr>
    <w:rPr>
      <w:rFonts w:ascii="Normal" w:eastAsia="Times New Roman" w:hAnsi="Normal"/>
      <w:b/>
      <w:sz w:val="20"/>
      <w:szCs w:val="20"/>
      <w:lang w:val="en-US"/>
    </w:rPr>
  </w:style>
  <w:style w:type="paragraph" w:styleId="TableofFigures">
    <w:name w:val="table of figures"/>
    <w:basedOn w:val="Normal"/>
    <w:next w:val="Normal"/>
    <w:uiPriority w:val="99"/>
    <w:unhideWhenUsed/>
    <w:rsid w:val="006B2997"/>
    <w:pPr>
      <w:spacing w:after="0" w:line="240" w:lineRule="auto"/>
    </w:pPr>
    <w:rPr>
      <w:rFonts w:ascii="Times New Roman" w:eastAsia="Times New Roman" w:hAnsi="Times New Roman"/>
      <w:sz w:val="24"/>
      <w:szCs w:val="24"/>
      <w:lang w:val="en-GB"/>
    </w:rPr>
  </w:style>
  <w:style w:type="paragraph" w:customStyle="1" w:styleId="CharCharCharCharCharChar">
    <w:name w:val="Char Char Char Char Char Char"/>
    <w:basedOn w:val="Normal"/>
    <w:rsid w:val="006B2997"/>
    <w:pPr>
      <w:spacing w:after="160" w:line="240" w:lineRule="exact"/>
    </w:pPr>
    <w:rPr>
      <w:rFonts w:ascii="Arial" w:eastAsia="Times New Roman" w:hAnsi="Arial" w:cs="Arial"/>
    </w:rPr>
  </w:style>
  <w:style w:type="paragraph" w:customStyle="1" w:styleId="font5">
    <w:name w:val="font5"/>
    <w:basedOn w:val="Normal"/>
    <w:rsid w:val="006B2997"/>
    <w:pPr>
      <w:spacing w:before="100" w:beforeAutospacing="1" w:after="100" w:afterAutospacing="1" w:line="240" w:lineRule="auto"/>
    </w:pPr>
    <w:rPr>
      <w:rFonts w:ascii="Arial" w:eastAsia="Times New Roman" w:hAnsi="Arial" w:cs="Arial"/>
      <w:sz w:val="18"/>
      <w:szCs w:val="18"/>
      <w:lang w:eastAsia="en-ZA"/>
    </w:rPr>
  </w:style>
  <w:style w:type="paragraph" w:customStyle="1" w:styleId="font6">
    <w:name w:val="font6"/>
    <w:basedOn w:val="Normal"/>
    <w:rsid w:val="006B2997"/>
    <w:pPr>
      <w:spacing w:before="100" w:beforeAutospacing="1" w:after="100" w:afterAutospacing="1" w:line="240" w:lineRule="auto"/>
    </w:pPr>
    <w:rPr>
      <w:rFonts w:ascii="Arial" w:eastAsia="Times New Roman" w:hAnsi="Arial" w:cs="Arial"/>
      <w:b/>
      <w:bCs/>
      <w:sz w:val="18"/>
      <w:szCs w:val="18"/>
      <w:lang w:eastAsia="en-ZA"/>
    </w:rPr>
  </w:style>
  <w:style w:type="paragraph" w:customStyle="1" w:styleId="font7">
    <w:name w:val="font7"/>
    <w:basedOn w:val="Normal"/>
    <w:rsid w:val="006B2997"/>
    <w:pPr>
      <w:spacing w:before="100" w:beforeAutospacing="1" w:after="100" w:afterAutospacing="1" w:line="240" w:lineRule="auto"/>
    </w:pPr>
    <w:rPr>
      <w:rFonts w:ascii="Times New Roman" w:eastAsia="Times New Roman" w:hAnsi="Times New Roman"/>
      <w:sz w:val="18"/>
      <w:szCs w:val="18"/>
      <w:lang w:eastAsia="en-ZA"/>
    </w:rPr>
  </w:style>
  <w:style w:type="paragraph" w:customStyle="1" w:styleId="xl24">
    <w:name w:val="xl24"/>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25">
    <w:name w:val="xl25"/>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26">
    <w:name w:val="xl26"/>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en-ZA"/>
    </w:rPr>
  </w:style>
  <w:style w:type="paragraph" w:customStyle="1" w:styleId="xl27">
    <w:name w:val="xl27"/>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28">
    <w:name w:val="xl28"/>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29">
    <w:name w:val="xl29"/>
    <w:basedOn w:val="Normal"/>
    <w:rsid w:val="006B299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18"/>
      <w:szCs w:val="18"/>
      <w:lang w:eastAsia="en-ZA"/>
    </w:rPr>
  </w:style>
  <w:style w:type="paragraph" w:customStyle="1" w:styleId="xl30">
    <w:name w:val="xl30"/>
    <w:basedOn w:val="Normal"/>
    <w:rsid w:val="006B299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18"/>
      <w:szCs w:val="18"/>
      <w:lang w:eastAsia="en-ZA"/>
    </w:rPr>
  </w:style>
  <w:style w:type="paragraph" w:customStyle="1" w:styleId="xl31">
    <w:name w:val="xl31"/>
    <w:basedOn w:val="Normal"/>
    <w:rsid w:val="006B2997"/>
    <w:pPr>
      <w:spacing w:before="100" w:beforeAutospacing="1" w:after="100" w:afterAutospacing="1" w:line="240" w:lineRule="auto"/>
      <w:jc w:val="both"/>
    </w:pPr>
    <w:rPr>
      <w:rFonts w:ascii="Arial" w:eastAsia="Times New Roman" w:hAnsi="Arial" w:cs="Arial"/>
      <w:sz w:val="18"/>
      <w:szCs w:val="18"/>
      <w:lang w:eastAsia="en-ZA"/>
    </w:rPr>
  </w:style>
  <w:style w:type="paragraph" w:customStyle="1" w:styleId="xl32">
    <w:name w:val="xl32"/>
    <w:basedOn w:val="Normal"/>
    <w:rsid w:val="006B2997"/>
    <w:pPr>
      <w:pBdr>
        <w:top w:val="single" w:sz="4" w:space="0" w:color="auto"/>
        <w:lef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33">
    <w:name w:val="xl33"/>
    <w:basedOn w:val="Normal"/>
    <w:rsid w:val="006B2997"/>
    <w:pPr>
      <w:pBdr>
        <w:top w:val="single" w:sz="4" w:space="0" w:color="auto"/>
        <w:left w:val="single" w:sz="4" w:space="0" w:color="auto"/>
      </w:pBdr>
      <w:spacing w:before="100" w:beforeAutospacing="1" w:after="100" w:afterAutospacing="1" w:line="240" w:lineRule="auto"/>
      <w:jc w:val="both"/>
    </w:pPr>
    <w:rPr>
      <w:rFonts w:ascii="Arial" w:eastAsia="Times New Roman" w:hAnsi="Arial" w:cs="Arial"/>
      <w:sz w:val="18"/>
      <w:szCs w:val="18"/>
      <w:lang w:eastAsia="en-ZA"/>
    </w:rPr>
  </w:style>
  <w:style w:type="paragraph" w:customStyle="1" w:styleId="xl34">
    <w:name w:val="xl34"/>
    <w:basedOn w:val="Normal"/>
    <w:rsid w:val="006B2997"/>
    <w:pPr>
      <w:pBdr>
        <w:left w:val="single" w:sz="4" w:space="0" w:color="auto"/>
      </w:pBdr>
      <w:spacing w:before="100" w:beforeAutospacing="1" w:after="100" w:afterAutospacing="1" w:line="240" w:lineRule="auto"/>
      <w:jc w:val="both"/>
    </w:pPr>
    <w:rPr>
      <w:rFonts w:ascii="Arial" w:eastAsia="Times New Roman" w:hAnsi="Arial" w:cs="Arial"/>
      <w:sz w:val="18"/>
      <w:szCs w:val="18"/>
      <w:lang w:eastAsia="en-ZA"/>
    </w:rPr>
  </w:style>
  <w:style w:type="paragraph" w:customStyle="1" w:styleId="xl35">
    <w:name w:val="xl35"/>
    <w:basedOn w:val="Normal"/>
    <w:rsid w:val="006B2997"/>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sz w:val="18"/>
      <w:szCs w:val="18"/>
      <w:lang w:eastAsia="en-ZA"/>
    </w:rPr>
  </w:style>
  <w:style w:type="paragraph" w:customStyle="1" w:styleId="xl36">
    <w:name w:val="xl36"/>
    <w:basedOn w:val="Normal"/>
    <w:rsid w:val="006B2997"/>
    <w:pPr>
      <w:pBdr>
        <w:top w:val="single" w:sz="4" w:space="0" w:color="auto"/>
        <w:left w:val="single" w:sz="4" w:space="0" w:color="auto"/>
      </w:pBdr>
      <w:spacing w:before="100" w:beforeAutospacing="1" w:after="100" w:afterAutospacing="1" w:line="240" w:lineRule="auto"/>
      <w:jc w:val="both"/>
    </w:pPr>
    <w:rPr>
      <w:rFonts w:ascii="Arial" w:eastAsia="Times New Roman" w:hAnsi="Arial" w:cs="Arial"/>
      <w:sz w:val="24"/>
      <w:szCs w:val="24"/>
      <w:lang w:eastAsia="en-ZA"/>
    </w:rPr>
  </w:style>
  <w:style w:type="paragraph" w:customStyle="1" w:styleId="xl37">
    <w:name w:val="xl37"/>
    <w:basedOn w:val="Normal"/>
    <w:rsid w:val="006B2997"/>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sz w:val="24"/>
      <w:szCs w:val="24"/>
      <w:lang w:eastAsia="en-ZA"/>
    </w:rPr>
  </w:style>
  <w:style w:type="paragraph" w:customStyle="1" w:styleId="xl38">
    <w:name w:val="xl38"/>
    <w:basedOn w:val="Normal"/>
    <w:rsid w:val="006B2997"/>
    <w:pPr>
      <w:pBdr>
        <w:top w:val="single" w:sz="4" w:space="0" w:color="auto"/>
        <w:lef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39">
    <w:name w:val="xl39"/>
    <w:basedOn w:val="Normal"/>
    <w:rsid w:val="006B2997"/>
    <w:pPr>
      <w:pBdr>
        <w:lef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0">
    <w:name w:val="xl40"/>
    <w:basedOn w:val="Normal"/>
    <w:rsid w:val="006B2997"/>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1">
    <w:name w:val="xl41"/>
    <w:basedOn w:val="Normal"/>
    <w:rsid w:val="006B2997"/>
    <w:pPr>
      <w:spacing w:before="100" w:beforeAutospacing="1" w:after="100" w:afterAutospacing="1" w:line="240" w:lineRule="auto"/>
    </w:pPr>
    <w:rPr>
      <w:rFonts w:ascii="Arial" w:eastAsia="Times New Roman" w:hAnsi="Arial" w:cs="Arial"/>
      <w:sz w:val="18"/>
      <w:szCs w:val="18"/>
      <w:lang w:eastAsia="en-ZA"/>
    </w:rPr>
  </w:style>
  <w:style w:type="paragraph" w:customStyle="1" w:styleId="xl42">
    <w:name w:val="xl42"/>
    <w:basedOn w:val="Normal"/>
    <w:rsid w:val="006B299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3">
    <w:name w:val="xl43"/>
    <w:basedOn w:val="Normal"/>
    <w:rsid w:val="006B2997"/>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4">
    <w:name w:val="xl44"/>
    <w:basedOn w:val="Normal"/>
    <w:rsid w:val="006B299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5">
    <w:name w:val="xl45"/>
    <w:basedOn w:val="Normal"/>
    <w:rsid w:val="006B299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6">
    <w:name w:val="xl46"/>
    <w:basedOn w:val="Normal"/>
    <w:rsid w:val="006B299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7">
    <w:name w:val="xl47"/>
    <w:basedOn w:val="Normal"/>
    <w:rsid w:val="006B299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8">
    <w:name w:val="xl48"/>
    <w:basedOn w:val="Normal"/>
    <w:rsid w:val="006B299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9">
    <w:name w:val="xl49"/>
    <w:basedOn w:val="Normal"/>
    <w:rsid w:val="006B299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50">
    <w:name w:val="xl50"/>
    <w:basedOn w:val="Normal"/>
    <w:rsid w:val="006B2997"/>
    <w:pPr>
      <w:pBdr>
        <w:top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51">
    <w:name w:val="xl51"/>
    <w:basedOn w:val="Normal"/>
    <w:rsid w:val="006B299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52">
    <w:name w:val="xl52"/>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53">
    <w:name w:val="xl53"/>
    <w:basedOn w:val="Normal"/>
    <w:rsid w:val="006B2997"/>
    <w:pPr>
      <w:pBdr>
        <w:right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54">
    <w:name w:val="xl54"/>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55">
    <w:name w:val="xl55"/>
    <w:basedOn w:val="Normal"/>
    <w:rsid w:val="006B2997"/>
    <w:pPr>
      <w:spacing w:before="100" w:beforeAutospacing="1" w:after="100" w:afterAutospacing="1" w:line="240" w:lineRule="auto"/>
    </w:pPr>
    <w:rPr>
      <w:rFonts w:ascii="Arial" w:eastAsia="Times New Roman" w:hAnsi="Arial" w:cs="Arial"/>
      <w:b/>
      <w:bCs/>
      <w:sz w:val="24"/>
      <w:szCs w:val="24"/>
      <w:lang w:eastAsia="en-ZA"/>
    </w:rPr>
  </w:style>
  <w:style w:type="paragraph" w:customStyle="1" w:styleId="xl56">
    <w:name w:val="xl56"/>
    <w:basedOn w:val="Normal"/>
    <w:rsid w:val="006B2997"/>
    <w:pPr>
      <w:pBdr>
        <w:right w:val="single" w:sz="8" w:space="0" w:color="auto"/>
      </w:pBdr>
      <w:spacing w:before="100" w:beforeAutospacing="1" w:after="100" w:afterAutospacing="1" w:line="240" w:lineRule="auto"/>
    </w:pPr>
    <w:rPr>
      <w:rFonts w:ascii="Arial" w:eastAsia="Times New Roman" w:hAnsi="Arial" w:cs="Arial"/>
      <w:b/>
      <w:bCs/>
      <w:sz w:val="24"/>
      <w:szCs w:val="24"/>
      <w:lang w:eastAsia="en-ZA"/>
    </w:rPr>
  </w:style>
  <w:style w:type="paragraph" w:customStyle="1" w:styleId="xl57">
    <w:name w:val="xl57"/>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en-ZA"/>
    </w:rPr>
  </w:style>
  <w:style w:type="paragraph" w:customStyle="1" w:styleId="xl58">
    <w:name w:val="xl58"/>
    <w:basedOn w:val="Normal"/>
    <w:rsid w:val="006B2997"/>
    <w:pPr>
      <w:pBdr>
        <w:left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59">
    <w:name w:val="xl59"/>
    <w:basedOn w:val="Normal"/>
    <w:rsid w:val="006B2997"/>
    <w:pPr>
      <w:spacing w:before="100" w:beforeAutospacing="1" w:after="100" w:afterAutospacing="1" w:line="240" w:lineRule="auto"/>
      <w:jc w:val="both"/>
    </w:pPr>
    <w:rPr>
      <w:rFonts w:ascii="Arial" w:eastAsia="Times New Roman" w:hAnsi="Arial" w:cs="Arial"/>
      <w:b/>
      <w:bCs/>
      <w:sz w:val="18"/>
      <w:szCs w:val="18"/>
      <w:lang w:eastAsia="en-ZA"/>
    </w:rPr>
  </w:style>
  <w:style w:type="paragraph" w:customStyle="1" w:styleId="xl60">
    <w:name w:val="xl60"/>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61">
    <w:name w:val="xl61"/>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62">
    <w:name w:val="xl62"/>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en-ZA"/>
    </w:rPr>
  </w:style>
  <w:style w:type="paragraph" w:customStyle="1" w:styleId="xl63">
    <w:name w:val="xl63"/>
    <w:basedOn w:val="Normal"/>
    <w:rsid w:val="006B2997"/>
    <w:pPr>
      <w:spacing w:before="100" w:beforeAutospacing="1" w:after="100" w:afterAutospacing="1" w:line="240" w:lineRule="auto"/>
      <w:jc w:val="both"/>
    </w:pPr>
    <w:rPr>
      <w:rFonts w:ascii="Symbol" w:eastAsia="Times New Roman" w:hAnsi="Symbol"/>
      <w:sz w:val="18"/>
      <w:szCs w:val="18"/>
      <w:lang w:eastAsia="en-ZA"/>
    </w:rPr>
  </w:style>
  <w:style w:type="paragraph" w:customStyle="1" w:styleId="xl64">
    <w:name w:val="xl64"/>
    <w:basedOn w:val="Normal"/>
    <w:rsid w:val="006B2997"/>
    <w:pPr>
      <w:pBdr>
        <w:left w:val="single" w:sz="8" w:space="0" w:color="auto"/>
      </w:pBdr>
      <w:spacing w:before="100" w:beforeAutospacing="1" w:after="100" w:afterAutospacing="1" w:line="240" w:lineRule="auto"/>
    </w:pPr>
    <w:rPr>
      <w:rFonts w:ascii="Arial" w:eastAsia="Times New Roman" w:hAnsi="Arial" w:cs="Arial"/>
      <w:sz w:val="24"/>
      <w:szCs w:val="24"/>
      <w:lang w:eastAsia="en-ZA"/>
    </w:rPr>
  </w:style>
  <w:style w:type="paragraph" w:customStyle="1" w:styleId="xl65">
    <w:name w:val="xl65"/>
    <w:basedOn w:val="Normal"/>
    <w:rsid w:val="006B2997"/>
    <w:pPr>
      <w:spacing w:before="100" w:beforeAutospacing="1" w:after="100" w:afterAutospacing="1" w:line="240" w:lineRule="auto"/>
    </w:pPr>
    <w:rPr>
      <w:rFonts w:ascii="Arial" w:eastAsia="Times New Roman" w:hAnsi="Arial" w:cs="Arial"/>
      <w:sz w:val="24"/>
      <w:szCs w:val="24"/>
      <w:lang w:eastAsia="en-ZA"/>
    </w:rPr>
  </w:style>
  <w:style w:type="paragraph" w:customStyle="1" w:styleId="xl66">
    <w:name w:val="xl66"/>
    <w:basedOn w:val="Normal"/>
    <w:rsid w:val="006B2997"/>
    <w:pPr>
      <w:pBdr>
        <w:right w:val="single" w:sz="8" w:space="0" w:color="auto"/>
      </w:pBdr>
      <w:spacing w:before="100" w:beforeAutospacing="1" w:after="100" w:afterAutospacing="1" w:line="240" w:lineRule="auto"/>
    </w:pPr>
    <w:rPr>
      <w:rFonts w:ascii="Arial" w:eastAsia="Times New Roman" w:hAnsi="Arial" w:cs="Arial"/>
      <w:sz w:val="24"/>
      <w:szCs w:val="24"/>
      <w:lang w:eastAsia="en-ZA"/>
    </w:rPr>
  </w:style>
  <w:style w:type="paragraph" w:customStyle="1" w:styleId="xl67">
    <w:name w:val="xl67"/>
    <w:basedOn w:val="Normal"/>
    <w:rsid w:val="006B2997"/>
    <w:pPr>
      <w:pBdr>
        <w:left w:val="single" w:sz="8" w:space="0" w:color="auto"/>
      </w:pBdr>
      <w:shd w:val="clear" w:color="auto" w:fill="FFFF00"/>
      <w:spacing w:before="100" w:beforeAutospacing="1" w:after="100" w:afterAutospacing="1" w:line="240" w:lineRule="auto"/>
    </w:pPr>
    <w:rPr>
      <w:rFonts w:ascii="Arial" w:eastAsia="Times New Roman" w:hAnsi="Arial" w:cs="Arial"/>
      <w:sz w:val="24"/>
      <w:szCs w:val="24"/>
      <w:lang w:eastAsia="en-ZA"/>
    </w:rPr>
  </w:style>
  <w:style w:type="paragraph" w:customStyle="1" w:styleId="xl68">
    <w:name w:val="xl68"/>
    <w:basedOn w:val="Normal"/>
    <w:rsid w:val="006B2997"/>
    <w:pPr>
      <w:shd w:val="clear" w:color="auto" w:fill="FFFF00"/>
      <w:spacing w:before="100" w:beforeAutospacing="1" w:after="100" w:afterAutospacing="1" w:line="240" w:lineRule="auto"/>
    </w:pPr>
    <w:rPr>
      <w:rFonts w:ascii="Arial" w:eastAsia="Times New Roman" w:hAnsi="Arial" w:cs="Arial"/>
      <w:sz w:val="24"/>
      <w:szCs w:val="24"/>
      <w:lang w:eastAsia="en-ZA"/>
    </w:rPr>
  </w:style>
  <w:style w:type="paragraph" w:customStyle="1" w:styleId="xl69">
    <w:name w:val="xl69"/>
    <w:basedOn w:val="Normal"/>
    <w:rsid w:val="006B2997"/>
    <w:pPr>
      <w:pBdr>
        <w:right w:val="single" w:sz="8" w:space="0" w:color="auto"/>
      </w:pBdr>
      <w:shd w:val="clear" w:color="auto" w:fill="FFFF00"/>
      <w:spacing w:before="100" w:beforeAutospacing="1" w:after="100" w:afterAutospacing="1" w:line="240" w:lineRule="auto"/>
    </w:pPr>
    <w:rPr>
      <w:rFonts w:ascii="Arial" w:eastAsia="Times New Roman" w:hAnsi="Arial" w:cs="Arial"/>
      <w:sz w:val="24"/>
      <w:szCs w:val="24"/>
      <w:lang w:eastAsia="en-ZA"/>
    </w:rPr>
  </w:style>
  <w:style w:type="paragraph" w:customStyle="1" w:styleId="xl70">
    <w:name w:val="xl70"/>
    <w:basedOn w:val="Normal"/>
    <w:rsid w:val="006B2997"/>
    <w:pPr>
      <w:spacing w:before="100" w:beforeAutospacing="1" w:after="100" w:afterAutospacing="1" w:line="240" w:lineRule="auto"/>
    </w:pPr>
    <w:rPr>
      <w:rFonts w:ascii="Arial" w:eastAsia="Times New Roman" w:hAnsi="Arial" w:cs="Arial"/>
      <w:sz w:val="18"/>
      <w:szCs w:val="18"/>
      <w:lang w:eastAsia="en-ZA"/>
    </w:rPr>
  </w:style>
  <w:style w:type="paragraph" w:customStyle="1" w:styleId="xl71">
    <w:name w:val="xl71"/>
    <w:basedOn w:val="Normal"/>
    <w:rsid w:val="006B2997"/>
    <w:pPr>
      <w:pBdr>
        <w:left w:val="single" w:sz="8" w:space="0" w:color="auto"/>
      </w:pBdr>
      <w:shd w:val="clear" w:color="auto" w:fill="FFFF00"/>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72">
    <w:name w:val="xl72"/>
    <w:basedOn w:val="Normal"/>
    <w:rsid w:val="006B2997"/>
    <w:pPr>
      <w:shd w:val="clear" w:color="auto" w:fill="FFFF00"/>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73">
    <w:name w:val="xl73"/>
    <w:basedOn w:val="Normal"/>
    <w:rsid w:val="006B2997"/>
    <w:pPr>
      <w:pBdr>
        <w:right w:val="single" w:sz="8" w:space="0" w:color="auto"/>
      </w:pBdr>
      <w:shd w:val="clear" w:color="auto" w:fill="FFFF00"/>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74">
    <w:name w:val="xl74"/>
    <w:basedOn w:val="Normal"/>
    <w:rsid w:val="006B299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75">
    <w:name w:val="xl75"/>
    <w:basedOn w:val="Normal"/>
    <w:rsid w:val="006B299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76">
    <w:name w:val="xl76"/>
    <w:basedOn w:val="Normal"/>
    <w:rsid w:val="006B299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77">
    <w:name w:val="xl77"/>
    <w:basedOn w:val="Normal"/>
    <w:rsid w:val="006B2997"/>
    <w:pPr>
      <w:pBdr>
        <w:bottom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78">
    <w:name w:val="xl78"/>
    <w:basedOn w:val="Normal"/>
    <w:rsid w:val="006B299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StandardParagraph">
    <w:name w:val="Standard Paragraph"/>
    <w:basedOn w:val="Normal"/>
    <w:rsid w:val="006B2997"/>
    <w:pPr>
      <w:spacing w:after="240" w:line="240" w:lineRule="auto"/>
      <w:jc w:val="both"/>
    </w:pPr>
    <w:rPr>
      <w:rFonts w:ascii="Arial" w:eastAsia="Times New Roman" w:hAnsi="Arial"/>
      <w:sz w:val="20"/>
      <w:szCs w:val="20"/>
      <w:lang w:val="en-GB"/>
    </w:rPr>
  </w:style>
  <w:style w:type="character" w:customStyle="1" w:styleId="CaptionChar">
    <w:name w:val="Caption Char"/>
    <w:aliases w:val="Caption: FIGURES Char"/>
    <w:basedOn w:val="DefaultParagraphFont"/>
    <w:rsid w:val="006B2997"/>
    <w:rPr>
      <w:rFonts w:ascii="Arial" w:hAnsi="Arial"/>
      <w:b/>
      <w:bCs/>
      <w:lang w:val="en-GB" w:eastAsia="en-US"/>
    </w:rPr>
  </w:style>
  <w:style w:type="character" w:customStyle="1" w:styleId="Bullet1CharChar">
    <w:name w:val="Bullet 1 Char Char"/>
    <w:basedOn w:val="DefaultParagraphFont"/>
    <w:rsid w:val="006B2997"/>
    <w:rPr>
      <w:rFonts w:ascii="Arial" w:hAnsi="Arial"/>
      <w:sz w:val="22"/>
      <w:szCs w:val="22"/>
      <w:lang w:val="en-GB" w:eastAsia="en-US"/>
    </w:rPr>
  </w:style>
  <w:style w:type="paragraph" w:customStyle="1" w:styleId="Bullet">
    <w:name w:val="Bullet"/>
    <w:basedOn w:val="Bullet1"/>
    <w:rsid w:val="006B2997"/>
    <w:pPr>
      <w:tabs>
        <w:tab w:val="left" w:pos="357"/>
      </w:tabs>
      <w:spacing w:before="0" w:after="0" w:line="288" w:lineRule="auto"/>
      <w:ind w:left="720" w:hanging="360"/>
    </w:pPr>
    <w:rPr>
      <w:rFonts w:ascii="Arial" w:hAnsi="Arial"/>
      <w:szCs w:val="22"/>
      <w:lang w:val="en-ZA"/>
    </w:rPr>
  </w:style>
  <w:style w:type="paragraph" w:customStyle="1" w:styleId="StyleNormal3Left0cmFirstline0cm">
    <w:name w:val="Style Normal 3 + Left:  0 cm First line:  0 cm"/>
    <w:basedOn w:val="Normal"/>
    <w:rsid w:val="006B2997"/>
    <w:pPr>
      <w:tabs>
        <w:tab w:val="left" w:pos="1418"/>
      </w:tabs>
      <w:spacing w:after="0" w:line="288" w:lineRule="auto"/>
      <w:ind w:left="714"/>
      <w:jc w:val="both"/>
    </w:pPr>
    <w:rPr>
      <w:rFonts w:ascii="Arial" w:eastAsia="Times New Roman" w:hAnsi="Arial"/>
      <w:szCs w:val="20"/>
    </w:rPr>
  </w:style>
  <w:style w:type="character" w:customStyle="1" w:styleId="SEFtext1Char">
    <w:name w:val="SEF text 1 Char"/>
    <w:basedOn w:val="DefaultParagraphFont"/>
    <w:rsid w:val="006B2997"/>
    <w:rPr>
      <w:rFonts w:ascii="Arial" w:hAnsi="Arial"/>
      <w:bCs/>
      <w:sz w:val="22"/>
      <w:szCs w:val="24"/>
      <w:lang w:eastAsia="en-US"/>
    </w:rPr>
  </w:style>
  <w:style w:type="paragraph" w:customStyle="1" w:styleId="StyleBullet1ItalicUnderline">
    <w:name w:val="Style Bullet 1 + Italic Underline"/>
    <w:basedOn w:val="Bullet1"/>
    <w:rsid w:val="006B2997"/>
    <w:pPr>
      <w:tabs>
        <w:tab w:val="num" w:pos="360"/>
      </w:tabs>
      <w:spacing w:before="0" w:after="0" w:line="288" w:lineRule="auto"/>
      <w:ind w:left="360" w:hanging="360"/>
    </w:pPr>
    <w:rPr>
      <w:rFonts w:ascii="Arial" w:hAnsi="Arial"/>
      <w:iCs/>
      <w:szCs w:val="22"/>
      <w:u w:val="single"/>
    </w:rPr>
  </w:style>
  <w:style w:type="character" w:customStyle="1" w:styleId="StyleBullet1ItalicUnderlineChar">
    <w:name w:val="Style Bullet 1 + Italic Underline Char"/>
    <w:basedOn w:val="Bullet1CharChar"/>
    <w:rsid w:val="006B2997"/>
    <w:rPr>
      <w:rFonts w:ascii="Arial" w:hAnsi="Arial"/>
      <w:iCs/>
      <w:sz w:val="22"/>
      <w:szCs w:val="22"/>
      <w:u w:val="single"/>
      <w:lang w:val="en-GB" w:eastAsia="en-US"/>
    </w:rPr>
  </w:style>
  <w:style w:type="character" w:customStyle="1" w:styleId="SEFtext3Char">
    <w:name w:val="SEF text 3 Char"/>
    <w:basedOn w:val="DefaultParagraphFont"/>
    <w:rsid w:val="006B2997"/>
    <w:rPr>
      <w:rFonts w:ascii="Arial" w:hAnsi="Arial"/>
      <w:bCs/>
      <w:szCs w:val="24"/>
      <w:lang w:eastAsia="en-US"/>
    </w:rPr>
  </w:style>
  <w:style w:type="character" w:customStyle="1" w:styleId="SEFHeading1CharChar">
    <w:name w:val="SEF Heading 1 Char Char"/>
    <w:basedOn w:val="DefaultParagraphFont"/>
    <w:rsid w:val="006B2997"/>
    <w:rPr>
      <w:rFonts w:ascii="Arial" w:hAnsi="Arial"/>
      <w:b/>
      <w:caps/>
      <w:szCs w:val="24"/>
      <w:lang w:eastAsia="en-US"/>
    </w:rPr>
  </w:style>
  <w:style w:type="character" w:customStyle="1" w:styleId="SEFHeading2Char">
    <w:name w:val="SEF Heading 2 Char"/>
    <w:basedOn w:val="SEFHeading1CharChar"/>
    <w:rsid w:val="006B2997"/>
    <w:rPr>
      <w:rFonts w:ascii="Arial" w:hAnsi="Arial" w:cs="Arial"/>
      <w:b/>
      <w:bCs/>
      <w:caps/>
      <w:sz w:val="22"/>
      <w:szCs w:val="24"/>
      <w:lang w:eastAsia="en-US"/>
    </w:rPr>
  </w:style>
  <w:style w:type="character" w:customStyle="1" w:styleId="SEFHeading3Char">
    <w:name w:val="SEF Heading 3 Char"/>
    <w:basedOn w:val="SEFHeading2Char"/>
    <w:rsid w:val="006B2997"/>
    <w:rPr>
      <w:rFonts w:ascii="Arial" w:hAnsi="Arial" w:cs="Arial"/>
      <w:b/>
      <w:bCs/>
      <w:caps/>
      <w:sz w:val="22"/>
      <w:szCs w:val="24"/>
      <w:lang w:eastAsia="en-US"/>
    </w:rPr>
  </w:style>
  <w:style w:type="paragraph" w:customStyle="1" w:styleId="SEFHeading4">
    <w:name w:val="SEF Heading 4"/>
    <w:basedOn w:val="SEFHeading3"/>
    <w:next w:val="Normal"/>
    <w:rsid w:val="006B2997"/>
    <w:pPr>
      <w:keepNext w:val="0"/>
      <w:numPr>
        <w:ilvl w:val="0"/>
        <w:numId w:val="0"/>
      </w:numPr>
      <w:tabs>
        <w:tab w:val="left" w:pos="454"/>
        <w:tab w:val="num" w:pos="2880"/>
      </w:tabs>
      <w:spacing w:after="0" w:line="312" w:lineRule="auto"/>
      <w:ind w:left="2880" w:hanging="360"/>
      <w:outlineLvl w:val="0"/>
    </w:pPr>
    <w:rPr>
      <w:rFonts w:cs="Arial"/>
      <w:b w:val="0"/>
      <w:bCs/>
      <w:i/>
      <w:caps/>
      <w:color w:val="000000"/>
      <w:sz w:val="22"/>
      <w:szCs w:val="22"/>
    </w:rPr>
  </w:style>
  <w:style w:type="paragraph" w:customStyle="1" w:styleId="SEFHeading5">
    <w:name w:val="SEF Heading 5"/>
    <w:basedOn w:val="SEFHeading4"/>
    <w:next w:val="Normal"/>
    <w:autoRedefine/>
    <w:rsid w:val="006B2997"/>
    <w:pPr>
      <w:tabs>
        <w:tab w:val="clear" w:pos="2880"/>
        <w:tab w:val="left" w:pos="1539"/>
        <w:tab w:val="num" w:pos="3600"/>
      </w:tabs>
      <w:spacing w:after="60"/>
      <w:ind w:left="3600"/>
    </w:pPr>
    <w:rPr>
      <w:u w:val="single"/>
    </w:rPr>
  </w:style>
  <w:style w:type="paragraph" w:customStyle="1" w:styleId="Tabletext">
    <w:name w:val="Table text"/>
    <w:basedOn w:val="Normal"/>
    <w:rsid w:val="006B2997"/>
    <w:pPr>
      <w:spacing w:after="0" w:line="240" w:lineRule="auto"/>
      <w:ind w:left="126"/>
    </w:pPr>
    <w:rPr>
      <w:rFonts w:ascii="Times New Roman" w:eastAsia="Times New Roman" w:hAnsi="Times New Roman" w:cs="Arial"/>
      <w:sz w:val="18"/>
      <w:szCs w:val="20"/>
      <w:lang w:val="en-GB"/>
    </w:rPr>
  </w:style>
  <w:style w:type="character" w:customStyle="1" w:styleId="TabletextChar">
    <w:name w:val="Table text Char"/>
    <w:basedOn w:val="DefaultParagraphFont"/>
    <w:rsid w:val="006B2997"/>
    <w:rPr>
      <w:rFonts w:cs="Arial"/>
      <w:sz w:val="18"/>
      <w:lang w:val="en-GB" w:eastAsia="en-US"/>
    </w:rPr>
  </w:style>
  <w:style w:type="paragraph" w:customStyle="1" w:styleId="Tablecap">
    <w:name w:val="Tablecap"/>
    <w:basedOn w:val="Caption"/>
    <w:autoRedefine/>
    <w:rsid w:val="006B2997"/>
    <w:pPr>
      <w:spacing w:line="312" w:lineRule="auto"/>
      <w:ind w:left="399"/>
      <w:jc w:val="both"/>
    </w:pPr>
    <w:rPr>
      <w:rFonts w:ascii="Arial Bold" w:hAnsi="Arial Bold" w:cs="Arial"/>
      <w:bCs w:val="0"/>
      <w:caps/>
    </w:rPr>
  </w:style>
  <w:style w:type="character" w:customStyle="1" w:styleId="TablecapChar">
    <w:name w:val="Tablecap Char"/>
    <w:basedOn w:val="CaptionChar"/>
    <w:rsid w:val="006B2997"/>
    <w:rPr>
      <w:rFonts w:ascii="Arial Bold" w:hAnsi="Arial Bold" w:cs="Arial"/>
      <w:b/>
      <w:bCs/>
      <w:caps/>
      <w:lang w:val="en-GB" w:eastAsia="en-US"/>
    </w:rPr>
  </w:style>
  <w:style w:type="character" w:customStyle="1" w:styleId="SEFtext2Char">
    <w:name w:val="SEF text 2 Char"/>
    <w:basedOn w:val="DefaultParagraphFont"/>
    <w:rsid w:val="006B2997"/>
    <w:rPr>
      <w:rFonts w:ascii="Arial" w:hAnsi="Arial"/>
      <w:bCs/>
      <w:szCs w:val="24"/>
      <w:lang w:eastAsia="en-US"/>
    </w:rPr>
  </w:style>
  <w:style w:type="paragraph" w:styleId="ListBullet">
    <w:name w:val="List Bullet"/>
    <w:basedOn w:val="Normal"/>
    <w:autoRedefine/>
    <w:semiHidden/>
    <w:rsid w:val="006B2997"/>
    <w:pPr>
      <w:spacing w:after="0" w:line="240" w:lineRule="auto"/>
      <w:ind w:left="720" w:hanging="360"/>
    </w:pPr>
    <w:rPr>
      <w:rFonts w:ascii="Times New Roman" w:eastAsia="Times New Roman" w:hAnsi="Times New Roman" w:cs="Arial"/>
      <w:b/>
      <w:bCs/>
      <w:sz w:val="20"/>
      <w:szCs w:val="24"/>
      <w:lang w:val="en-GB"/>
    </w:rPr>
  </w:style>
  <w:style w:type="paragraph" w:customStyle="1" w:styleId="Legal3">
    <w:name w:val="Legal 3"/>
    <w:basedOn w:val="Normal"/>
    <w:rsid w:val="006B2997"/>
    <w:pPr>
      <w:widowControl w:val="0"/>
      <w:spacing w:after="0" w:line="240" w:lineRule="auto"/>
      <w:ind w:left="884" w:hanging="884"/>
    </w:pPr>
    <w:rPr>
      <w:rFonts w:ascii="Times New Roman" w:eastAsia="Times New Roman" w:hAnsi="Times New Roman"/>
      <w:sz w:val="20"/>
      <w:szCs w:val="20"/>
      <w:lang w:val="en-US"/>
    </w:rPr>
  </w:style>
  <w:style w:type="paragraph" w:customStyle="1" w:styleId="StyleSEFHeading1BottomSinglesolidlineAuto05ptLin">
    <w:name w:val="Style SEF Heading 1 + Bottom: (Single solid line Auto  0.5 pt Lin..."/>
    <w:basedOn w:val="SEFHeading1"/>
    <w:rsid w:val="006B2997"/>
    <w:pPr>
      <w:numPr>
        <w:numId w:val="0"/>
      </w:numPr>
      <w:pBdr>
        <w:top w:val="none" w:sz="0" w:space="0" w:color="auto"/>
        <w:left w:val="none" w:sz="0" w:space="0" w:color="auto"/>
        <w:bottom w:val="single" w:sz="4" w:space="2" w:color="auto"/>
        <w:right w:val="none" w:sz="0" w:space="0" w:color="auto"/>
      </w:pBdr>
      <w:tabs>
        <w:tab w:val="num" w:pos="3062"/>
      </w:tabs>
      <w:spacing w:line="288" w:lineRule="auto"/>
      <w:ind w:left="3062" w:hanging="454"/>
      <w:jc w:val="left"/>
      <w:outlineLvl w:val="0"/>
    </w:pPr>
    <w:rPr>
      <w:rFonts w:cs="Arial"/>
      <w:bCs/>
      <w:sz w:val="22"/>
      <w:szCs w:val="20"/>
    </w:rPr>
  </w:style>
  <w:style w:type="paragraph" w:styleId="Subtitle">
    <w:name w:val="Subtitle"/>
    <w:basedOn w:val="Normal"/>
    <w:autoRedefine/>
    <w:qFormat/>
    <w:rsid w:val="006B2997"/>
    <w:pPr>
      <w:spacing w:after="60" w:line="240" w:lineRule="auto"/>
      <w:ind w:left="680"/>
      <w:jc w:val="center"/>
      <w:outlineLvl w:val="1"/>
    </w:pPr>
    <w:rPr>
      <w:rFonts w:ascii="Times New Roman" w:eastAsia="Times New Roman" w:hAnsi="Times New Roman" w:cs="Arial"/>
      <w:sz w:val="24"/>
      <w:szCs w:val="24"/>
      <w:lang w:val="en-GB"/>
    </w:rPr>
  </w:style>
  <w:style w:type="character" w:customStyle="1" w:styleId="SubtitleChar">
    <w:name w:val="Subtitle Char"/>
    <w:basedOn w:val="DefaultParagraphFont"/>
    <w:rsid w:val="006B2997"/>
    <w:rPr>
      <w:rFonts w:ascii="Times New Roman" w:eastAsia="Times New Roman" w:hAnsi="Times New Roman" w:cs="Arial"/>
      <w:sz w:val="24"/>
      <w:szCs w:val="24"/>
      <w:lang w:val="en-GB"/>
    </w:rPr>
  </w:style>
  <w:style w:type="paragraph" w:styleId="MessageHeader">
    <w:name w:val="Message Header"/>
    <w:basedOn w:val="Normal"/>
    <w:autoRedefine/>
    <w:semiHidden/>
    <w:rsid w:val="006B299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Arial"/>
      <w:sz w:val="24"/>
      <w:szCs w:val="24"/>
      <w:lang w:val="en-GB"/>
    </w:rPr>
  </w:style>
  <w:style w:type="character" w:customStyle="1" w:styleId="MessageHeaderChar">
    <w:name w:val="Message Header Char"/>
    <w:basedOn w:val="DefaultParagraphFont"/>
    <w:semiHidden/>
    <w:rsid w:val="006B2997"/>
    <w:rPr>
      <w:rFonts w:ascii="Times New Roman" w:eastAsia="Times New Roman" w:hAnsi="Times New Roman" w:cs="Arial"/>
      <w:sz w:val="24"/>
      <w:szCs w:val="24"/>
      <w:shd w:val="pct20" w:color="auto" w:fill="auto"/>
      <w:lang w:val="en-GB"/>
    </w:rPr>
  </w:style>
  <w:style w:type="character" w:customStyle="1" w:styleId="generaltext">
    <w:name w:val="generaltext"/>
    <w:basedOn w:val="DefaultParagraphFont"/>
    <w:rsid w:val="006B2997"/>
  </w:style>
  <w:style w:type="paragraph" w:customStyle="1" w:styleId="SEFtext4">
    <w:name w:val="SEF text 4"/>
    <w:basedOn w:val="Normal"/>
    <w:rsid w:val="006B2997"/>
    <w:pPr>
      <w:keepNext/>
      <w:tabs>
        <w:tab w:val="left" w:pos="2282"/>
      </w:tabs>
      <w:spacing w:before="120" w:after="120" w:line="288" w:lineRule="auto"/>
      <w:ind w:left="2353"/>
      <w:jc w:val="both"/>
    </w:pPr>
    <w:rPr>
      <w:rFonts w:ascii="Arial" w:eastAsia="Times New Roman" w:hAnsi="Arial"/>
      <w:szCs w:val="24"/>
    </w:rPr>
  </w:style>
  <w:style w:type="character" w:customStyle="1" w:styleId="SEFtext4Char">
    <w:name w:val="SEF text 4 Char"/>
    <w:basedOn w:val="DefaultParagraphFont"/>
    <w:rsid w:val="006B2997"/>
    <w:rPr>
      <w:rFonts w:ascii="Arial" w:hAnsi="Arial"/>
      <w:sz w:val="22"/>
      <w:szCs w:val="24"/>
      <w:lang w:eastAsia="en-US"/>
    </w:rPr>
  </w:style>
  <w:style w:type="paragraph" w:customStyle="1" w:styleId="Default">
    <w:name w:val="Default"/>
    <w:rsid w:val="006B2997"/>
    <w:pPr>
      <w:autoSpaceDE w:val="0"/>
      <w:autoSpaceDN w:val="0"/>
      <w:adjustRightInd w:val="0"/>
    </w:pPr>
    <w:rPr>
      <w:rFonts w:ascii="Arial" w:eastAsia="Times New Roman" w:hAnsi="Arial" w:cs="Arial"/>
      <w:color w:val="000000"/>
      <w:sz w:val="24"/>
      <w:szCs w:val="24"/>
      <w:lang w:val="en-US" w:eastAsia="en-US"/>
    </w:rPr>
  </w:style>
  <w:style w:type="character" w:styleId="Strong">
    <w:name w:val="Strong"/>
    <w:basedOn w:val="DefaultParagraphFont"/>
    <w:qFormat/>
    <w:rsid w:val="006B2997"/>
    <w:rPr>
      <w:b/>
      <w:bCs/>
    </w:rPr>
  </w:style>
  <w:style w:type="character" w:customStyle="1" w:styleId="Normal3Char">
    <w:name w:val="Normal 3 Char"/>
    <w:basedOn w:val="DefaultParagraphFont"/>
    <w:rsid w:val="006B2997"/>
    <w:rPr>
      <w:rFonts w:ascii="Arial" w:hAnsi="Arial"/>
      <w:sz w:val="22"/>
      <w:szCs w:val="22"/>
      <w:lang w:eastAsia="en-US"/>
    </w:rPr>
  </w:style>
  <w:style w:type="paragraph" w:customStyle="1" w:styleId="Normal3">
    <w:name w:val="Normal 3"/>
    <w:basedOn w:val="Normal"/>
    <w:rsid w:val="006B2997"/>
    <w:pPr>
      <w:tabs>
        <w:tab w:val="left" w:pos="1418"/>
      </w:tabs>
      <w:spacing w:after="0" w:line="288" w:lineRule="auto"/>
      <w:ind w:left="1418" w:hanging="567"/>
      <w:jc w:val="both"/>
    </w:pPr>
    <w:rPr>
      <w:rFonts w:ascii="Arial" w:eastAsia="Times New Roman" w:hAnsi="Arial"/>
    </w:rPr>
  </w:style>
  <w:style w:type="paragraph" w:customStyle="1" w:styleId="Heading40">
    <w:name w:val="Heading 4."/>
    <w:basedOn w:val="Heading4"/>
    <w:next w:val="Normal"/>
    <w:autoRedefine/>
    <w:rsid w:val="006B2997"/>
    <w:pPr>
      <w:keepNext w:val="0"/>
      <w:tabs>
        <w:tab w:val="num" w:pos="1044"/>
      </w:tabs>
      <w:spacing w:before="240" w:after="60"/>
      <w:ind w:left="1044" w:hanging="714"/>
      <w:jc w:val="both"/>
    </w:pPr>
    <w:rPr>
      <w:rFonts w:ascii="Arial" w:hAnsi="Arial"/>
      <w:b w:val="0"/>
      <w:bCs w:val="0"/>
      <w:sz w:val="22"/>
      <w:szCs w:val="28"/>
    </w:rPr>
  </w:style>
  <w:style w:type="paragraph" w:customStyle="1" w:styleId="Normal1">
    <w:name w:val="Normal1"/>
    <w:basedOn w:val="Normal"/>
    <w:next w:val="Normal"/>
    <w:semiHidden/>
    <w:rsid w:val="006B2997"/>
    <w:pPr>
      <w:spacing w:after="240" w:line="240" w:lineRule="auto"/>
      <w:jc w:val="both"/>
    </w:pPr>
    <w:rPr>
      <w:rFonts w:ascii="Arial" w:eastAsia="Times New Roman" w:hAnsi="Arial"/>
      <w:bCs/>
      <w:sz w:val="20"/>
      <w:szCs w:val="20"/>
      <w:lang w:val="en-GB" w:eastAsia="en-ZA"/>
    </w:rPr>
  </w:style>
  <w:style w:type="character" w:customStyle="1" w:styleId="A5">
    <w:name w:val="A5"/>
    <w:rsid w:val="006B2997"/>
    <w:rPr>
      <w:rFonts w:cs="Palatino Linotype"/>
      <w:color w:val="000000"/>
      <w:sz w:val="18"/>
      <w:szCs w:val="18"/>
    </w:rPr>
  </w:style>
  <w:style w:type="paragraph" w:customStyle="1" w:styleId="head3">
    <w:name w:val="head3"/>
    <w:basedOn w:val="Normal"/>
    <w:autoRedefine/>
    <w:rsid w:val="006B2997"/>
    <w:pPr>
      <w:spacing w:after="0" w:line="288" w:lineRule="auto"/>
      <w:jc w:val="both"/>
    </w:pPr>
    <w:rPr>
      <w:rFonts w:ascii="Arial" w:eastAsia="Batang" w:hAnsi="Arial"/>
      <w:bCs/>
      <w:i/>
      <w:iCs/>
      <w:lang w:val="en-GB"/>
    </w:rPr>
  </w:style>
  <w:style w:type="paragraph" w:customStyle="1" w:styleId="CharCharCharCharCharChar0">
    <w:name w:val="Char Char Char Char Char Char"/>
    <w:basedOn w:val="Normal"/>
    <w:rsid w:val="006B2997"/>
    <w:pPr>
      <w:spacing w:after="160" w:line="240" w:lineRule="exact"/>
    </w:pPr>
    <w:rPr>
      <w:rFonts w:ascii="Arial" w:eastAsia="Times New Roman" w:hAnsi="Arial" w:cs="Arial"/>
    </w:rPr>
  </w:style>
  <w:style w:type="paragraph" w:customStyle="1" w:styleId="CharCharChar0">
    <w:name w:val="Char Char Char"/>
    <w:basedOn w:val="Normal"/>
    <w:rsid w:val="006B2997"/>
    <w:pPr>
      <w:spacing w:after="160" w:line="240" w:lineRule="exact"/>
    </w:pPr>
    <w:rPr>
      <w:rFonts w:ascii="Arial" w:eastAsia="Times New Roman" w:hAnsi="Arial" w:cs="Arial"/>
    </w:rPr>
  </w:style>
  <w:style w:type="paragraph" w:styleId="BlockText">
    <w:name w:val="Block Text"/>
    <w:basedOn w:val="Normal"/>
    <w:link w:val="BlockTextChar"/>
    <w:rsid w:val="002257DE"/>
    <w:pPr>
      <w:spacing w:after="0" w:line="360" w:lineRule="auto"/>
      <w:ind w:left="851"/>
      <w:jc w:val="both"/>
    </w:pPr>
    <w:rPr>
      <w:rFonts w:ascii="Arial" w:eastAsia="Times New Roman" w:hAnsi="Arial"/>
      <w:lang w:val="en-GB"/>
    </w:rPr>
  </w:style>
  <w:style w:type="character" w:customStyle="1" w:styleId="BlockTextChar">
    <w:name w:val="Block Text Char"/>
    <w:basedOn w:val="DefaultParagraphFont"/>
    <w:link w:val="BlockText"/>
    <w:rsid w:val="002257DE"/>
    <w:rPr>
      <w:rFonts w:ascii="Arial" w:eastAsia="Times New Roman" w:hAnsi="Arial"/>
      <w:sz w:val="22"/>
      <w:szCs w:val="22"/>
      <w:lang w:val="en-GB" w:eastAsia="en-US"/>
    </w:rPr>
  </w:style>
  <w:style w:type="paragraph" w:customStyle="1" w:styleId="Text1">
    <w:name w:val="Text 1"/>
    <w:rsid w:val="002257DE"/>
    <w:pPr>
      <w:spacing w:line="360" w:lineRule="auto"/>
      <w:jc w:val="both"/>
    </w:pPr>
    <w:rPr>
      <w:rFonts w:ascii="Arial" w:eastAsia="Times New Roman" w:hAnsi="Arial"/>
      <w:noProof/>
      <w:sz w:val="22"/>
      <w:lang w:val="en-GB" w:eastAsia="en-US"/>
    </w:rPr>
  </w:style>
  <w:style w:type="paragraph" w:customStyle="1" w:styleId="TextHeading3">
    <w:name w:val="TextHeading 3"/>
    <w:basedOn w:val="Normal"/>
    <w:rsid w:val="002257DE"/>
    <w:pPr>
      <w:spacing w:after="0" w:line="336" w:lineRule="auto"/>
      <w:ind w:left="720"/>
      <w:jc w:val="both"/>
    </w:pPr>
    <w:rPr>
      <w:rFonts w:ascii="Arial Bold" w:eastAsia="Times New Roman" w:hAnsi="Arial Bold"/>
      <w:b/>
      <w:sz w:val="21"/>
      <w:szCs w:val="20"/>
      <w:lang w:val="en-GB"/>
    </w:rPr>
  </w:style>
  <w:style w:type="paragraph" w:styleId="NormalWeb">
    <w:name w:val="Normal (Web)"/>
    <w:basedOn w:val="Normal"/>
    <w:uiPriority w:val="99"/>
    <w:semiHidden/>
    <w:unhideWhenUsed/>
    <w:rsid w:val="000A412C"/>
    <w:pP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Heading3NoPBA">
    <w:name w:val="Heading 3 No PBA"/>
    <w:basedOn w:val="Normal"/>
    <w:next w:val="Normal"/>
    <w:uiPriority w:val="99"/>
    <w:rsid w:val="00947EA4"/>
    <w:pPr>
      <w:tabs>
        <w:tab w:val="num" w:pos="1021"/>
      </w:tabs>
      <w:spacing w:before="480" w:after="120" w:line="300" w:lineRule="auto"/>
      <w:ind w:left="1021" w:hanging="737"/>
      <w:jc w:val="both"/>
    </w:pPr>
    <w:rPr>
      <w:rFonts w:ascii="Arial" w:eastAsia="Times New Roman" w:hAnsi="Arial"/>
      <w:b/>
      <w:bCs/>
      <w:sz w:val="20"/>
      <w:szCs w:val="24"/>
      <w:lang w:val="en-GB"/>
    </w:rPr>
  </w:style>
  <w:style w:type="character" w:customStyle="1" w:styleId="ListParagraphChar">
    <w:name w:val="List Paragraph Char"/>
    <w:basedOn w:val="DefaultParagraphFont"/>
    <w:link w:val="ListParagraph"/>
    <w:uiPriority w:val="34"/>
    <w:locked/>
    <w:rsid w:val="00BC3099"/>
    <w:rPr>
      <w:rFonts w:ascii="Times New Roman" w:eastAsia="Times New Roman" w:hAnsi="Times New Roman"/>
      <w:sz w:val="24"/>
      <w:szCs w:val="24"/>
      <w:lang w:val="en-GB" w:eastAsia="en-US"/>
    </w:rPr>
  </w:style>
  <w:style w:type="table" w:styleId="TableGrid">
    <w:name w:val="Table Grid"/>
    <w:basedOn w:val="TableNormal"/>
    <w:uiPriority w:val="59"/>
    <w:rsid w:val="007D7B59"/>
    <w:rPr>
      <w:rFonts w:ascii="Arial" w:eastAsiaTheme="minorHAnsi" w:hAnsi="Arial" w:cs="Arial"/>
      <w:sz w:val="22"/>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0D3C5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D3C5F"/>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2997"/>
    <w:pPr>
      <w:spacing w:after="200" w:line="276" w:lineRule="auto"/>
    </w:pPr>
    <w:rPr>
      <w:sz w:val="22"/>
      <w:szCs w:val="22"/>
      <w:lang w:eastAsia="en-US"/>
    </w:rPr>
  </w:style>
  <w:style w:type="paragraph" w:styleId="Heading1">
    <w:name w:val="heading 1"/>
    <w:aliases w:val="Head 1"/>
    <w:basedOn w:val="Normal"/>
    <w:next w:val="Normal"/>
    <w:qFormat/>
    <w:rsid w:val="006B299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qFormat/>
    <w:rsid w:val="006B2997"/>
    <w:pPr>
      <w:keepNext/>
      <w:spacing w:before="240" w:after="60"/>
      <w:outlineLvl w:val="1"/>
    </w:pPr>
    <w:rPr>
      <w:rFonts w:ascii="Cambria" w:eastAsia="Times New Roman" w:hAnsi="Cambria"/>
      <w:b/>
      <w:bCs/>
      <w:i/>
      <w:iCs/>
      <w:sz w:val="28"/>
      <w:szCs w:val="28"/>
    </w:rPr>
  </w:style>
  <w:style w:type="paragraph" w:styleId="Heading3">
    <w:name w:val="heading 3"/>
    <w:aliases w:val="Heading 3 (Proposal),Heading 3 Char1,. (1.1.1) Char1,- 3rd Order Heading Char1,. (1.1.1)1 Char1,- 3rd Order Heading1 Char1,. (1.1.1)2 Char1,- 3rd Order Heading2 Char1,. (1.1.1)11 Char1,- 3rd Order Heading11 Char1,. (1.1.1)3 Char1"/>
    <w:basedOn w:val="Normal"/>
    <w:next w:val="Normal"/>
    <w:qFormat/>
    <w:rsid w:val="006B2997"/>
    <w:pPr>
      <w:keepNext/>
      <w:spacing w:before="240" w:after="60" w:line="240" w:lineRule="auto"/>
      <w:outlineLvl w:val="2"/>
    </w:pPr>
    <w:rPr>
      <w:rFonts w:ascii="Arial" w:eastAsia="Times New Roman" w:hAnsi="Arial" w:cs="Arial"/>
      <w:b/>
      <w:bCs/>
      <w:sz w:val="26"/>
      <w:szCs w:val="26"/>
      <w:lang w:val="en-GB"/>
    </w:rPr>
  </w:style>
  <w:style w:type="paragraph" w:styleId="Heading4">
    <w:name w:val="heading 4"/>
    <w:aliases w:val=". (A.),. (A.)1,. (A.)2,. (A.)11,. (A.)3,. (A.)12,. (A.)4,. (A.)13,. (A.)21,. (A.)111,. (A.)31,. (A.)121,. (A.)5,. (A.)14,. (A.)22,. (A.)112,. (A.)32,. (A.)122,. (A.)41,. (A.)131,. (A.)211,. (A.)1111,. (A.)311,. (A.)1211,. (A.)6,. (A.)15"/>
    <w:basedOn w:val="Normal"/>
    <w:next w:val="Normal"/>
    <w:qFormat/>
    <w:rsid w:val="006B2997"/>
    <w:pPr>
      <w:keepNext/>
      <w:spacing w:after="0" w:line="240" w:lineRule="auto"/>
      <w:outlineLvl w:val="3"/>
    </w:pPr>
    <w:rPr>
      <w:rFonts w:ascii="Times New Roman" w:eastAsia="Times New Roman" w:hAnsi="Times New Roman"/>
      <w:b/>
      <w:bCs/>
      <w:sz w:val="28"/>
      <w:szCs w:val="24"/>
      <w:u w:val="single"/>
      <w:lang w:val="en-GB"/>
    </w:rPr>
  </w:style>
  <w:style w:type="paragraph" w:styleId="Heading5">
    <w:name w:val="heading 5"/>
    <w:basedOn w:val="Normal"/>
    <w:next w:val="Normal"/>
    <w:qFormat/>
    <w:rsid w:val="006B2997"/>
    <w:pPr>
      <w:keepNext/>
      <w:spacing w:after="0" w:line="240" w:lineRule="auto"/>
      <w:outlineLvl w:val="4"/>
    </w:pPr>
    <w:rPr>
      <w:rFonts w:ascii="Times New Roman" w:eastAsia="Times New Roman" w:hAnsi="Times New Roman"/>
      <w:sz w:val="28"/>
      <w:szCs w:val="24"/>
      <w:lang w:val="en-GB"/>
    </w:rPr>
  </w:style>
  <w:style w:type="paragraph" w:styleId="Heading6">
    <w:name w:val="heading 6"/>
    <w:basedOn w:val="Normal"/>
    <w:next w:val="Normal"/>
    <w:qFormat/>
    <w:rsid w:val="006B2997"/>
    <w:pPr>
      <w:keepNext/>
      <w:spacing w:after="0" w:line="240" w:lineRule="auto"/>
      <w:jc w:val="center"/>
      <w:outlineLvl w:val="5"/>
    </w:pPr>
    <w:rPr>
      <w:rFonts w:ascii="Times New Roman" w:eastAsia="Times New Roman" w:hAnsi="Times New Roman"/>
      <w:b/>
      <w:bCs/>
      <w:sz w:val="24"/>
      <w:szCs w:val="24"/>
      <w:lang w:val="en-GB"/>
    </w:rPr>
  </w:style>
  <w:style w:type="paragraph" w:styleId="Heading7">
    <w:name w:val="heading 7"/>
    <w:basedOn w:val="Normal"/>
    <w:next w:val="Normal"/>
    <w:qFormat/>
    <w:rsid w:val="006B2997"/>
    <w:pPr>
      <w:spacing w:before="240" w:after="60"/>
      <w:outlineLvl w:val="6"/>
    </w:pPr>
    <w:rPr>
      <w:rFonts w:eastAsia="Times New Roman"/>
      <w:sz w:val="24"/>
      <w:szCs w:val="24"/>
    </w:rPr>
  </w:style>
  <w:style w:type="paragraph" w:styleId="Heading8">
    <w:name w:val="heading 8"/>
    <w:basedOn w:val="Normal"/>
    <w:next w:val="Normal"/>
    <w:qFormat/>
    <w:rsid w:val="006B2997"/>
    <w:pPr>
      <w:keepNext/>
      <w:spacing w:after="0" w:line="240" w:lineRule="auto"/>
      <w:ind w:firstLine="720"/>
      <w:jc w:val="both"/>
      <w:outlineLvl w:val="7"/>
    </w:pPr>
    <w:rPr>
      <w:rFonts w:ascii="Arial" w:eastAsia="Times New Roman" w:hAnsi="Arial"/>
      <w:i/>
      <w:iCs/>
      <w:sz w:val="20"/>
      <w:szCs w:val="24"/>
      <w:lang w:val="en-GB"/>
    </w:rPr>
  </w:style>
  <w:style w:type="paragraph" w:styleId="Heading9">
    <w:name w:val="heading 9"/>
    <w:basedOn w:val="Normal"/>
    <w:next w:val="Normal"/>
    <w:qFormat/>
    <w:rsid w:val="006B2997"/>
    <w:pPr>
      <w:keepNext/>
      <w:spacing w:after="0" w:line="240" w:lineRule="auto"/>
      <w:outlineLvl w:val="8"/>
    </w:pPr>
    <w:rPr>
      <w:rFonts w:ascii="Times New Roman" w:eastAsia="Times New Roman" w:hAnsi="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
    <w:basedOn w:val="DefaultParagraphFont"/>
    <w:rsid w:val="006B2997"/>
    <w:rPr>
      <w:rFonts w:ascii="Cambria" w:eastAsia="Times New Roman" w:hAnsi="Cambria" w:cs="Times New Roman"/>
      <w:b/>
      <w:bCs/>
      <w:kern w:val="32"/>
      <w:sz w:val="32"/>
      <w:szCs w:val="32"/>
      <w:lang w:eastAsia="en-US"/>
    </w:rPr>
  </w:style>
  <w:style w:type="character" w:customStyle="1" w:styleId="Heading2Char">
    <w:name w:val="Heading 2 Char"/>
    <w:basedOn w:val="DefaultParagraphFont"/>
    <w:rsid w:val="006B2997"/>
    <w:rPr>
      <w:rFonts w:ascii="Cambria" w:eastAsia="Times New Roman" w:hAnsi="Cambria" w:cs="Times New Roman"/>
      <w:b/>
      <w:bCs/>
      <w:i/>
      <w:iCs/>
      <w:sz w:val="28"/>
      <w:szCs w:val="28"/>
      <w:lang w:val="en-ZA"/>
    </w:rPr>
  </w:style>
  <w:style w:type="character" w:customStyle="1" w:styleId="Heading3Char">
    <w:name w:val="Heading 3 Char"/>
    <w:aliases w:val="Heading 3 (Proposal) Char"/>
    <w:basedOn w:val="DefaultParagraphFont"/>
    <w:rsid w:val="006B2997"/>
    <w:rPr>
      <w:rFonts w:ascii="Arial" w:eastAsia="Times New Roman" w:hAnsi="Arial" w:cs="Arial"/>
      <w:b/>
      <w:bCs/>
      <w:sz w:val="26"/>
      <w:szCs w:val="26"/>
      <w:lang w:val="en-GB"/>
    </w:rPr>
  </w:style>
  <w:style w:type="character" w:customStyle="1" w:styleId="Heading4Char">
    <w:name w:val="Heading 4 Char"/>
    <w:aliases w:val=". (A.) Char,. (A.)1 Char,. (A.)2 Char,. (A.)11 Char,. (A.)3 Char,. (A.)12 Char,. (A.)4 Char,. (A.)13 Char,. (A.)21 Char,. (A.)111 Char,. (A.)31 Char,. (A.)121 Char,. (A.)5 Char,. (A.)14 Char,. (A.)22 Char,. (A.)112 Char,. (A.)32 Char"/>
    <w:basedOn w:val="DefaultParagraphFont"/>
    <w:rsid w:val="006B2997"/>
    <w:rPr>
      <w:rFonts w:ascii="Times New Roman" w:eastAsia="Times New Roman" w:hAnsi="Times New Roman"/>
      <w:b/>
      <w:bCs/>
      <w:sz w:val="28"/>
      <w:szCs w:val="24"/>
      <w:u w:val="single"/>
      <w:lang w:val="en-GB"/>
    </w:rPr>
  </w:style>
  <w:style w:type="character" w:customStyle="1" w:styleId="Heading5Char">
    <w:name w:val="Heading 5 Char"/>
    <w:basedOn w:val="DefaultParagraphFont"/>
    <w:rsid w:val="006B2997"/>
    <w:rPr>
      <w:rFonts w:ascii="Times New Roman" w:eastAsia="Times New Roman" w:hAnsi="Times New Roman"/>
      <w:sz w:val="28"/>
      <w:szCs w:val="24"/>
      <w:lang w:val="en-GB"/>
    </w:rPr>
  </w:style>
  <w:style w:type="character" w:customStyle="1" w:styleId="Heading6Char">
    <w:name w:val="Heading 6 Char"/>
    <w:basedOn w:val="DefaultParagraphFont"/>
    <w:rsid w:val="006B2997"/>
    <w:rPr>
      <w:rFonts w:ascii="Times New Roman" w:eastAsia="Times New Roman" w:hAnsi="Times New Roman"/>
      <w:b/>
      <w:bCs/>
      <w:sz w:val="24"/>
      <w:szCs w:val="24"/>
      <w:lang w:val="en-GB"/>
    </w:rPr>
  </w:style>
  <w:style w:type="character" w:customStyle="1" w:styleId="Heading7Char">
    <w:name w:val="Heading 7 Char"/>
    <w:basedOn w:val="DefaultParagraphFont"/>
    <w:rsid w:val="006B2997"/>
    <w:rPr>
      <w:rFonts w:ascii="Calibri" w:eastAsia="Times New Roman" w:hAnsi="Calibri" w:cs="Times New Roman"/>
      <w:sz w:val="24"/>
      <w:szCs w:val="24"/>
      <w:lang w:eastAsia="en-US"/>
    </w:rPr>
  </w:style>
  <w:style w:type="character" w:customStyle="1" w:styleId="Heading8Char">
    <w:name w:val="Heading 8 Char"/>
    <w:basedOn w:val="DefaultParagraphFont"/>
    <w:rsid w:val="006B2997"/>
    <w:rPr>
      <w:rFonts w:ascii="Arial" w:eastAsia="Times New Roman" w:hAnsi="Arial"/>
      <w:i/>
      <w:iCs/>
      <w:szCs w:val="24"/>
      <w:lang w:val="en-GB"/>
    </w:rPr>
  </w:style>
  <w:style w:type="character" w:customStyle="1" w:styleId="Heading9Char">
    <w:name w:val="Heading 9 Char"/>
    <w:basedOn w:val="DefaultParagraphFont"/>
    <w:rsid w:val="006B2997"/>
    <w:rPr>
      <w:rFonts w:ascii="Times New Roman" w:eastAsia="Times New Roman" w:hAnsi="Times New Roman"/>
      <w:b/>
      <w:bCs/>
      <w:sz w:val="24"/>
      <w:szCs w:val="24"/>
      <w:lang w:val="en-GB"/>
    </w:rPr>
  </w:style>
  <w:style w:type="paragraph" w:styleId="BalloonText">
    <w:name w:val="Balloon Text"/>
    <w:basedOn w:val="Normal"/>
    <w:semiHidden/>
    <w:unhideWhenUsed/>
    <w:rsid w:val="006B2997"/>
    <w:pPr>
      <w:spacing w:after="0" w:line="240" w:lineRule="auto"/>
    </w:pPr>
    <w:rPr>
      <w:rFonts w:ascii="Tahoma" w:hAnsi="Tahoma" w:cs="Tahoma"/>
      <w:sz w:val="16"/>
      <w:szCs w:val="16"/>
    </w:rPr>
  </w:style>
  <w:style w:type="character" w:customStyle="1" w:styleId="BalloonTextChar">
    <w:name w:val="Balloon Text Char"/>
    <w:basedOn w:val="DefaultParagraphFont"/>
    <w:semiHidden/>
    <w:rsid w:val="006B2997"/>
    <w:rPr>
      <w:rFonts w:ascii="Tahoma" w:hAnsi="Tahoma" w:cs="Tahoma"/>
      <w:sz w:val="16"/>
      <w:szCs w:val="16"/>
    </w:rPr>
  </w:style>
  <w:style w:type="paragraph" w:styleId="Header">
    <w:name w:val="header"/>
    <w:aliases w:val="heading 3 after h2,h,h3+,ContentsHeader,*Header,hd,he"/>
    <w:basedOn w:val="Normal"/>
    <w:unhideWhenUsed/>
    <w:rsid w:val="006B2997"/>
    <w:pPr>
      <w:tabs>
        <w:tab w:val="center" w:pos="4513"/>
        <w:tab w:val="right" w:pos="9026"/>
      </w:tabs>
      <w:spacing w:after="0" w:line="240" w:lineRule="auto"/>
    </w:pPr>
  </w:style>
  <w:style w:type="character" w:customStyle="1" w:styleId="HeaderChar">
    <w:name w:val="Header Char"/>
    <w:basedOn w:val="DefaultParagraphFont"/>
    <w:rsid w:val="006B2997"/>
  </w:style>
  <w:style w:type="paragraph" w:styleId="Footer">
    <w:name w:val="footer"/>
    <w:basedOn w:val="Normal"/>
    <w:unhideWhenUsed/>
    <w:rsid w:val="006B2997"/>
    <w:pPr>
      <w:tabs>
        <w:tab w:val="center" w:pos="4513"/>
        <w:tab w:val="right" w:pos="9026"/>
      </w:tabs>
      <w:spacing w:after="0" w:line="240" w:lineRule="auto"/>
    </w:pPr>
  </w:style>
  <w:style w:type="character" w:customStyle="1" w:styleId="FooterChar">
    <w:name w:val="Footer Char"/>
    <w:basedOn w:val="DefaultParagraphFont"/>
    <w:semiHidden/>
    <w:rsid w:val="006B2997"/>
  </w:style>
  <w:style w:type="character" w:styleId="Hyperlink">
    <w:name w:val="Hyperlink"/>
    <w:basedOn w:val="DefaultParagraphFont"/>
    <w:uiPriority w:val="99"/>
    <w:rsid w:val="006B2997"/>
    <w:rPr>
      <w:color w:val="0000FF"/>
      <w:u w:val="single"/>
    </w:rPr>
  </w:style>
  <w:style w:type="paragraph" w:styleId="TOC1">
    <w:name w:val="toc 1"/>
    <w:basedOn w:val="Normal"/>
    <w:next w:val="Normal"/>
    <w:autoRedefine/>
    <w:uiPriority w:val="39"/>
    <w:rsid w:val="006B2997"/>
    <w:pPr>
      <w:spacing w:before="120" w:after="120"/>
    </w:pPr>
    <w:rPr>
      <w:rFonts w:cs="Calibri"/>
      <w:b/>
      <w:bCs/>
      <w:caps/>
      <w:sz w:val="20"/>
      <w:szCs w:val="20"/>
    </w:rPr>
  </w:style>
  <w:style w:type="paragraph" w:styleId="TOC2">
    <w:name w:val="toc 2"/>
    <w:basedOn w:val="Normal"/>
    <w:next w:val="Normal"/>
    <w:autoRedefine/>
    <w:uiPriority w:val="39"/>
    <w:rsid w:val="006B2997"/>
    <w:pPr>
      <w:spacing w:after="0"/>
      <w:ind w:left="220"/>
    </w:pPr>
    <w:rPr>
      <w:rFonts w:cs="Calibri"/>
      <w:smallCaps/>
      <w:sz w:val="20"/>
      <w:szCs w:val="20"/>
    </w:rPr>
  </w:style>
  <w:style w:type="paragraph" w:styleId="TOC3">
    <w:name w:val="toc 3"/>
    <w:basedOn w:val="Normal"/>
    <w:next w:val="Normal"/>
    <w:autoRedefine/>
    <w:uiPriority w:val="39"/>
    <w:rsid w:val="006B2997"/>
    <w:pPr>
      <w:spacing w:after="0"/>
      <w:ind w:left="440"/>
    </w:pPr>
    <w:rPr>
      <w:rFonts w:cs="Calibri"/>
      <w:i/>
      <w:iCs/>
      <w:sz w:val="20"/>
      <w:szCs w:val="20"/>
    </w:rPr>
  </w:style>
  <w:style w:type="character" w:customStyle="1" w:styleId="first">
    <w:name w:val="first"/>
    <w:basedOn w:val="DefaultParagraphFont"/>
    <w:rsid w:val="006B2997"/>
  </w:style>
  <w:style w:type="character" w:styleId="CommentReference">
    <w:name w:val="annotation reference"/>
    <w:basedOn w:val="DefaultParagraphFont"/>
    <w:semiHidden/>
    <w:unhideWhenUsed/>
    <w:rsid w:val="006B2997"/>
    <w:rPr>
      <w:sz w:val="16"/>
      <w:szCs w:val="16"/>
    </w:rPr>
  </w:style>
  <w:style w:type="character" w:styleId="PageNumber">
    <w:name w:val="page number"/>
    <w:basedOn w:val="DefaultParagraphFont"/>
    <w:semiHidden/>
    <w:rsid w:val="006B2997"/>
  </w:style>
  <w:style w:type="paragraph" w:customStyle="1" w:styleId="SEFtext1">
    <w:name w:val="SEF text 1"/>
    <w:basedOn w:val="Normal"/>
    <w:rsid w:val="006B2997"/>
    <w:pPr>
      <w:spacing w:before="240" w:after="120" w:line="288" w:lineRule="auto"/>
      <w:jc w:val="both"/>
    </w:pPr>
    <w:rPr>
      <w:rFonts w:ascii="Arial" w:eastAsia="Times New Roman" w:hAnsi="Arial"/>
      <w:bCs/>
      <w:szCs w:val="24"/>
    </w:rPr>
  </w:style>
  <w:style w:type="paragraph" w:customStyle="1" w:styleId="Level1">
    <w:name w:val="Level 1"/>
    <w:basedOn w:val="Normal"/>
    <w:rsid w:val="006B2997"/>
    <w:pPr>
      <w:widowControl w:val="0"/>
      <w:numPr>
        <w:numId w:val="2"/>
      </w:numPr>
      <w:tabs>
        <w:tab w:val="num" w:pos="1260"/>
      </w:tabs>
      <w:spacing w:after="0" w:line="287" w:lineRule="auto"/>
      <w:ind w:left="1260" w:hanging="540"/>
      <w:jc w:val="both"/>
    </w:pPr>
    <w:rPr>
      <w:rFonts w:ascii="Arial" w:eastAsia="Times New Roman" w:hAnsi="Arial" w:cs="Arial"/>
      <w:b/>
      <w:szCs w:val="20"/>
      <w:lang w:val="en-GB"/>
    </w:rPr>
  </w:style>
  <w:style w:type="paragraph" w:styleId="BodyText3">
    <w:name w:val="Body Text 3"/>
    <w:basedOn w:val="Normal"/>
    <w:semiHidden/>
    <w:rsid w:val="006B2997"/>
    <w:pPr>
      <w:numPr>
        <w:numId w:val="1"/>
      </w:numPr>
      <w:tabs>
        <w:tab w:val="clear" w:pos="360"/>
        <w:tab w:val="num" w:pos="1571"/>
      </w:tabs>
      <w:spacing w:after="0" w:line="264" w:lineRule="auto"/>
      <w:ind w:left="1571" w:hanging="851"/>
    </w:pPr>
    <w:rPr>
      <w:rFonts w:ascii="Arial" w:eastAsia="Times New Roman" w:hAnsi="Arial" w:cs="Arial"/>
      <w:szCs w:val="24"/>
      <w:lang w:val="en-GB"/>
    </w:rPr>
  </w:style>
  <w:style w:type="character" w:customStyle="1" w:styleId="BodyText3Char">
    <w:name w:val="Body Text 3 Char"/>
    <w:basedOn w:val="DefaultParagraphFont"/>
    <w:semiHidden/>
    <w:rsid w:val="006B2997"/>
    <w:rPr>
      <w:rFonts w:ascii="Arial" w:eastAsia="Times New Roman" w:hAnsi="Arial" w:cs="Arial"/>
      <w:sz w:val="22"/>
      <w:szCs w:val="24"/>
      <w:lang w:val="en-GB"/>
    </w:rPr>
  </w:style>
  <w:style w:type="paragraph" w:customStyle="1" w:styleId="Bullet2">
    <w:name w:val="Bullet_2"/>
    <w:basedOn w:val="Normal"/>
    <w:rsid w:val="006B2997"/>
    <w:pPr>
      <w:numPr>
        <w:numId w:val="3"/>
      </w:numPr>
      <w:tabs>
        <w:tab w:val="clear" w:pos="2081"/>
        <w:tab w:val="num" w:pos="1701"/>
      </w:tabs>
      <w:spacing w:after="0" w:line="260" w:lineRule="atLeast"/>
      <w:ind w:left="1701" w:hanging="567"/>
      <w:jc w:val="both"/>
    </w:pPr>
    <w:rPr>
      <w:rFonts w:ascii="Arial" w:eastAsia="Times New Roman" w:hAnsi="Arial" w:cs="Arial"/>
      <w:bCs/>
      <w:snapToGrid w:val="0"/>
      <w:szCs w:val="20"/>
    </w:rPr>
  </w:style>
  <w:style w:type="paragraph" w:styleId="ListBullet2">
    <w:name w:val="List Bullet 2"/>
    <w:basedOn w:val="Normal"/>
    <w:autoRedefine/>
    <w:semiHidden/>
    <w:rsid w:val="006B2997"/>
    <w:pPr>
      <w:numPr>
        <w:numId w:val="4"/>
      </w:numPr>
      <w:spacing w:after="0" w:line="240" w:lineRule="auto"/>
    </w:pPr>
    <w:rPr>
      <w:rFonts w:ascii="Arial Narrow" w:eastAsia="Times New Roman" w:hAnsi="Arial Narrow" w:cs="Arial"/>
      <w:sz w:val="20"/>
      <w:szCs w:val="24"/>
      <w:lang w:val="en-GB"/>
    </w:rPr>
  </w:style>
  <w:style w:type="paragraph" w:customStyle="1" w:styleId="Appendixheading">
    <w:name w:val="Appendix heading"/>
    <w:basedOn w:val="Normal"/>
    <w:rsid w:val="006B2997"/>
    <w:pPr>
      <w:numPr>
        <w:numId w:val="7"/>
      </w:numPr>
      <w:spacing w:after="0" w:line="240" w:lineRule="auto"/>
    </w:pPr>
    <w:rPr>
      <w:rFonts w:ascii="Arial" w:eastAsia="Times New Roman" w:hAnsi="Arial"/>
      <w:sz w:val="20"/>
      <w:szCs w:val="24"/>
      <w:lang w:val="en-GB"/>
    </w:rPr>
  </w:style>
  <w:style w:type="paragraph" w:customStyle="1" w:styleId="SEFbullet1">
    <w:name w:val="SEF bullet 1"/>
    <w:basedOn w:val="Normal"/>
    <w:rsid w:val="006B2997"/>
    <w:pPr>
      <w:keepNext/>
      <w:numPr>
        <w:numId w:val="8"/>
      </w:numPr>
      <w:spacing w:before="240" w:after="120" w:line="288" w:lineRule="auto"/>
      <w:ind w:right="680"/>
      <w:jc w:val="both"/>
    </w:pPr>
    <w:rPr>
      <w:rFonts w:ascii="Arial" w:eastAsia="Times New Roman" w:hAnsi="Arial"/>
      <w:bCs/>
      <w:sz w:val="20"/>
      <w:szCs w:val="24"/>
    </w:rPr>
  </w:style>
  <w:style w:type="paragraph" w:customStyle="1" w:styleId="SEFbullet3">
    <w:name w:val="SEF bullet 3"/>
    <w:basedOn w:val="SEFbullet1"/>
    <w:rsid w:val="006B2997"/>
    <w:pPr>
      <w:numPr>
        <w:numId w:val="9"/>
      </w:numPr>
      <w:tabs>
        <w:tab w:val="clear" w:pos="2155"/>
        <w:tab w:val="num" w:pos="720"/>
        <w:tab w:val="num" w:pos="1440"/>
      </w:tabs>
      <w:ind w:left="720" w:right="567" w:hanging="360"/>
    </w:pPr>
  </w:style>
  <w:style w:type="paragraph" w:customStyle="1" w:styleId="SEFbullet2">
    <w:name w:val="SEF bullet 2"/>
    <w:basedOn w:val="SEFbullet3"/>
    <w:rsid w:val="006B2997"/>
    <w:pPr>
      <w:numPr>
        <w:numId w:val="10"/>
      </w:numPr>
      <w:tabs>
        <w:tab w:val="clear" w:pos="1361"/>
        <w:tab w:val="clear" w:pos="2155"/>
        <w:tab w:val="num" w:pos="720"/>
        <w:tab w:val="num" w:pos="1080"/>
        <w:tab w:val="num" w:pos="1440"/>
      </w:tabs>
      <w:ind w:left="720" w:hanging="360"/>
    </w:pPr>
  </w:style>
  <w:style w:type="paragraph" w:customStyle="1" w:styleId="SEFbullet4">
    <w:name w:val="SEF bullet 4"/>
    <w:basedOn w:val="SEFbullet1"/>
    <w:rsid w:val="006B2997"/>
    <w:pPr>
      <w:numPr>
        <w:numId w:val="11"/>
      </w:numPr>
      <w:tabs>
        <w:tab w:val="clear" w:pos="3062"/>
        <w:tab w:val="num" w:pos="720"/>
      </w:tabs>
      <w:ind w:left="720" w:right="567" w:hanging="360"/>
    </w:pPr>
  </w:style>
  <w:style w:type="paragraph" w:customStyle="1" w:styleId="SEFbullet5">
    <w:name w:val="SEF bullet 5"/>
    <w:basedOn w:val="SEFbullet4"/>
    <w:rsid w:val="006B2997"/>
    <w:pPr>
      <w:numPr>
        <w:numId w:val="12"/>
      </w:numPr>
      <w:tabs>
        <w:tab w:val="clear" w:pos="4082"/>
        <w:tab w:val="num" w:pos="720"/>
      </w:tabs>
      <w:ind w:left="720" w:hanging="360"/>
    </w:pPr>
  </w:style>
  <w:style w:type="paragraph" w:customStyle="1" w:styleId="SEFHeading1">
    <w:name w:val="SEF Heading 1"/>
    <w:basedOn w:val="Normal"/>
    <w:next w:val="SEFtext1"/>
    <w:rsid w:val="006B2997"/>
    <w:pPr>
      <w:keepNext/>
      <w:numPr>
        <w:numId w:val="13"/>
      </w:numPr>
      <w:pBdr>
        <w:top w:val="single" w:sz="4" w:space="1" w:color="auto" w:shadow="1"/>
        <w:left w:val="single" w:sz="4" w:space="4" w:color="auto" w:shadow="1"/>
        <w:bottom w:val="single" w:sz="4" w:space="1" w:color="auto" w:shadow="1"/>
        <w:right w:val="single" w:sz="4" w:space="4" w:color="auto" w:shadow="1"/>
      </w:pBdr>
      <w:spacing w:before="220" w:after="220" w:line="240" w:lineRule="auto"/>
      <w:jc w:val="both"/>
    </w:pPr>
    <w:rPr>
      <w:rFonts w:ascii="Arial" w:eastAsia="Times New Roman" w:hAnsi="Arial"/>
      <w:b/>
      <w:caps/>
      <w:sz w:val="20"/>
      <w:szCs w:val="24"/>
    </w:rPr>
  </w:style>
  <w:style w:type="paragraph" w:customStyle="1" w:styleId="SEFHeading2">
    <w:name w:val="SEF Heading 2"/>
    <w:basedOn w:val="Normal"/>
    <w:next w:val="SEFtext2"/>
    <w:rsid w:val="006B2997"/>
    <w:pPr>
      <w:keepNext/>
      <w:widowControl w:val="0"/>
      <w:numPr>
        <w:ilvl w:val="1"/>
        <w:numId w:val="5"/>
      </w:numPr>
      <w:spacing w:before="360" w:after="220" w:line="240" w:lineRule="auto"/>
      <w:jc w:val="both"/>
    </w:pPr>
    <w:rPr>
      <w:rFonts w:ascii="Arial" w:eastAsia="Times New Roman" w:hAnsi="Arial"/>
      <w:b/>
      <w:caps/>
      <w:sz w:val="20"/>
      <w:szCs w:val="24"/>
    </w:rPr>
  </w:style>
  <w:style w:type="paragraph" w:customStyle="1" w:styleId="SEFtext2">
    <w:name w:val="SEF text 2"/>
    <w:basedOn w:val="SEFtext1"/>
    <w:rsid w:val="006B2997"/>
    <w:pPr>
      <w:keepNext/>
      <w:widowControl w:val="0"/>
      <w:spacing w:before="220"/>
      <w:ind w:left="680"/>
    </w:pPr>
    <w:rPr>
      <w:sz w:val="20"/>
    </w:rPr>
  </w:style>
  <w:style w:type="paragraph" w:customStyle="1" w:styleId="SEFHeading3">
    <w:name w:val="SEF Heading 3"/>
    <w:basedOn w:val="Normal"/>
    <w:next w:val="SEFtext3"/>
    <w:rsid w:val="006B2997"/>
    <w:pPr>
      <w:keepNext/>
      <w:widowControl w:val="0"/>
      <w:numPr>
        <w:ilvl w:val="2"/>
        <w:numId w:val="6"/>
      </w:numPr>
      <w:spacing w:before="360" w:after="220" w:line="240" w:lineRule="auto"/>
      <w:jc w:val="both"/>
    </w:pPr>
    <w:rPr>
      <w:rFonts w:ascii="Arial" w:eastAsia="Times New Roman" w:hAnsi="Arial"/>
      <w:b/>
      <w:sz w:val="20"/>
      <w:szCs w:val="24"/>
    </w:rPr>
  </w:style>
  <w:style w:type="paragraph" w:customStyle="1" w:styleId="SEFtext3">
    <w:name w:val="SEF text 3"/>
    <w:basedOn w:val="SEFtext2"/>
    <w:rsid w:val="006B2997"/>
    <w:pPr>
      <w:ind w:left="1474"/>
    </w:pPr>
  </w:style>
  <w:style w:type="paragraph" w:customStyle="1" w:styleId="SEFminutesheading2">
    <w:name w:val="SEF minutes heading 2"/>
    <w:basedOn w:val="Heading2"/>
    <w:rsid w:val="006B2997"/>
    <w:pPr>
      <w:widowControl w:val="0"/>
      <w:numPr>
        <w:ilvl w:val="1"/>
        <w:numId w:val="14"/>
      </w:numPr>
      <w:spacing w:before="0" w:after="0" w:line="287" w:lineRule="auto"/>
      <w:jc w:val="both"/>
    </w:pPr>
    <w:rPr>
      <w:rFonts w:ascii="Arial" w:hAnsi="Arial"/>
      <w:bCs w:val="0"/>
      <w:i w:val="0"/>
      <w:sz w:val="22"/>
      <w:szCs w:val="22"/>
      <w:lang w:val="en-GB"/>
    </w:rPr>
  </w:style>
  <w:style w:type="paragraph" w:customStyle="1" w:styleId="SEFminutesheading3">
    <w:name w:val="SEF minutes heading 3"/>
    <w:basedOn w:val="SEFminutesheading2"/>
    <w:rsid w:val="006B2997"/>
    <w:pPr>
      <w:numPr>
        <w:ilvl w:val="2"/>
        <w:numId w:val="13"/>
      </w:numPr>
    </w:pPr>
    <w:rPr>
      <w:b w:val="0"/>
    </w:rPr>
  </w:style>
  <w:style w:type="paragraph" w:customStyle="1" w:styleId="AppendixheadingA">
    <w:name w:val="Appendix heading A"/>
    <w:basedOn w:val="Heading1"/>
    <w:next w:val="Normal"/>
    <w:rsid w:val="006B2997"/>
    <w:pPr>
      <w:numPr>
        <w:numId w:val="15"/>
      </w:numPr>
      <w:pBdr>
        <w:top w:val="single" w:sz="4" w:space="1" w:color="auto" w:shadow="1"/>
        <w:left w:val="single" w:sz="4" w:space="4" w:color="auto" w:shadow="1"/>
        <w:bottom w:val="single" w:sz="4" w:space="1" w:color="auto" w:shadow="1"/>
        <w:right w:val="single" w:sz="4" w:space="4" w:color="auto" w:shadow="1"/>
      </w:pBdr>
      <w:spacing w:before="0" w:after="0" w:line="240" w:lineRule="auto"/>
    </w:pPr>
    <w:rPr>
      <w:rFonts w:ascii="Arial" w:hAnsi="Arial"/>
      <w:caps/>
      <w:color w:val="FFFFFF"/>
      <w:kern w:val="0"/>
      <w:sz w:val="22"/>
      <w:szCs w:val="24"/>
      <w:lang w:val="en-GB"/>
    </w:rPr>
  </w:style>
  <w:style w:type="paragraph" w:customStyle="1" w:styleId="AppendixheadingC">
    <w:name w:val="Appendix heading C"/>
    <w:basedOn w:val="Normal"/>
    <w:rsid w:val="006B2997"/>
    <w:pPr>
      <w:keepNext/>
      <w:numPr>
        <w:numId w:val="16"/>
      </w:numPr>
      <w:pBdr>
        <w:top w:val="single" w:sz="4" w:space="1" w:color="auto" w:shadow="1"/>
        <w:left w:val="single" w:sz="4" w:space="4" w:color="auto" w:shadow="1"/>
        <w:bottom w:val="single" w:sz="4" w:space="1" w:color="auto" w:shadow="1"/>
        <w:right w:val="single" w:sz="4" w:space="4" w:color="auto" w:shadow="1"/>
      </w:pBdr>
      <w:spacing w:after="0" w:line="240" w:lineRule="auto"/>
      <w:jc w:val="center"/>
      <w:outlineLvl w:val="0"/>
    </w:pPr>
    <w:rPr>
      <w:rFonts w:ascii="Arial" w:eastAsia="Times New Roman" w:hAnsi="Arial"/>
      <w:b/>
      <w:bCs/>
      <w:caps/>
      <w:szCs w:val="24"/>
      <w:lang w:val="en-GB"/>
    </w:rPr>
  </w:style>
  <w:style w:type="paragraph" w:styleId="EndnoteText">
    <w:name w:val="endnote text"/>
    <w:basedOn w:val="Normal"/>
    <w:semiHidden/>
    <w:rsid w:val="006B2997"/>
    <w:pPr>
      <w:spacing w:before="120" w:after="0" w:line="240" w:lineRule="auto"/>
      <w:jc w:val="both"/>
    </w:pPr>
    <w:rPr>
      <w:rFonts w:ascii="Arial" w:eastAsia="Times New Roman" w:hAnsi="Arial"/>
      <w:szCs w:val="20"/>
      <w:lang w:val="en-GB"/>
    </w:rPr>
  </w:style>
  <w:style w:type="character" w:customStyle="1" w:styleId="EndnoteTextChar">
    <w:name w:val="Endnote Text Char"/>
    <w:basedOn w:val="DefaultParagraphFont"/>
    <w:semiHidden/>
    <w:rsid w:val="006B2997"/>
    <w:rPr>
      <w:rFonts w:ascii="Arial" w:eastAsia="Times New Roman" w:hAnsi="Arial"/>
      <w:sz w:val="22"/>
      <w:lang w:val="en-GB"/>
    </w:rPr>
  </w:style>
  <w:style w:type="paragraph" w:customStyle="1" w:styleId="Level2">
    <w:name w:val="Level 2"/>
    <w:basedOn w:val="Normal"/>
    <w:rsid w:val="006B2997"/>
    <w:pPr>
      <w:widowControl w:val="0"/>
      <w:spacing w:after="0" w:line="240" w:lineRule="auto"/>
      <w:ind w:left="680"/>
    </w:pPr>
    <w:rPr>
      <w:rFonts w:ascii="Arial" w:eastAsia="Times New Roman" w:hAnsi="Arial"/>
      <w:szCs w:val="20"/>
      <w:lang w:val="en-US"/>
    </w:rPr>
  </w:style>
  <w:style w:type="paragraph" w:styleId="BodyText2">
    <w:name w:val="Body Text 2"/>
    <w:basedOn w:val="Normal"/>
    <w:semiHidden/>
    <w:rsid w:val="006B2997"/>
    <w:pPr>
      <w:spacing w:after="0" w:line="264" w:lineRule="auto"/>
      <w:ind w:left="680"/>
      <w:jc w:val="both"/>
    </w:pPr>
    <w:rPr>
      <w:rFonts w:ascii="Arial" w:eastAsia="Times New Roman" w:hAnsi="Arial" w:cs="Arial"/>
      <w:szCs w:val="24"/>
      <w:lang w:val="en-GB"/>
    </w:rPr>
  </w:style>
  <w:style w:type="character" w:customStyle="1" w:styleId="BodyText2Char">
    <w:name w:val="Body Text 2 Char"/>
    <w:basedOn w:val="DefaultParagraphFont"/>
    <w:semiHidden/>
    <w:rsid w:val="006B2997"/>
    <w:rPr>
      <w:rFonts w:ascii="Arial" w:eastAsia="Times New Roman" w:hAnsi="Arial" w:cs="Arial"/>
      <w:sz w:val="22"/>
      <w:szCs w:val="24"/>
      <w:lang w:val="en-GB"/>
    </w:rPr>
  </w:style>
  <w:style w:type="paragraph" w:styleId="BodyTextIndent2">
    <w:name w:val="Body Text Indent 2"/>
    <w:basedOn w:val="Normal"/>
    <w:semiHidden/>
    <w:rsid w:val="006B2997"/>
    <w:pPr>
      <w:widowControl w:val="0"/>
      <w:spacing w:after="0" w:line="287" w:lineRule="auto"/>
      <w:ind w:left="360"/>
      <w:jc w:val="both"/>
    </w:pPr>
    <w:rPr>
      <w:rFonts w:ascii="Arial" w:eastAsia="Times New Roman" w:hAnsi="Arial"/>
      <w:szCs w:val="20"/>
      <w:lang w:val="en-GB"/>
    </w:rPr>
  </w:style>
  <w:style w:type="character" w:customStyle="1" w:styleId="BodyTextIndent2Char">
    <w:name w:val="Body Text Indent 2 Char"/>
    <w:basedOn w:val="DefaultParagraphFont"/>
    <w:semiHidden/>
    <w:rsid w:val="006B2997"/>
    <w:rPr>
      <w:rFonts w:ascii="Arial" w:eastAsia="Times New Roman" w:hAnsi="Arial"/>
      <w:sz w:val="22"/>
      <w:lang w:val="en-GB"/>
    </w:rPr>
  </w:style>
  <w:style w:type="paragraph" w:styleId="Caption">
    <w:name w:val="caption"/>
    <w:aliases w:val="Caption: FIGURES"/>
    <w:basedOn w:val="Normal"/>
    <w:next w:val="Normal"/>
    <w:qFormat/>
    <w:rsid w:val="006B2997"/>
    <w:pPr>
      <w:spacing w:before="120" w:after="120" w:line="240" w:lineRule="auto"/>
      <w:ind w:left="680"/>
    </w:pPr>
    <w:rPr>
      <w:rFonts w:ascii="Arial" w:eastAsia="Times New Roman" w:hAnsi="Arial"/>
      <w:b/>
      <w:bCs/>
      <w:sz w:val="20"/>
      <w:szCs w:val="20"/>
      <w:lang w:val="en-GB"/>
    </w:rPr>
  </w:style>
  <w:style w:type="paragraph" w:styleId="BodyTextIndent3">
    <w:name w:val="Body Text Indent 3"/>
    <w:basedOn w:val="Normal"/>
    <w:semiHidden/>
    <w:rsid w:val="006B299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jc w:val="both"/>
    </w:pPr>
    <w:rPr>
      <w:rFonts w:ascii="Arial Narrow" w:eastAsia="Times New Roman" w:hAnsi="Arial Narrow" w:cs="Arial"/>
      <w:sz w:val="20"/>
      <w:szCs w:val="18"/>
      <w:lang w:val="en-GB"/>
    </w:rPr>
  </w:style>
  <w:style w:type="character" w:customStyle="1" w:styleId="BodyTextIndent3Char">
    <w:name w:val="Body Text Indent 3 Char"/>
    <w:basedOn w:val="DefaultParagraphFont"/>
    <w:rsid w:val="006B2997"/>
    <w:rPr>
      <w:rFonts w:ascii="Arial Narrow" w:eastAsia="Times New Roman" w:hAnsi="Arial Narrow" w:cs="Arial"/>
      <w:szCs w:val="18"/>
      <w:lang w:val="en-GB"/>
    </w:rPr>
  </w:style>
  <w:style w:type="paragraph" w:styleId="BodyTextIndent">
    <w:name w:val="Body Text Indent"/>
    <w:basedOn w:val="Normal"/>
    <w:semiHidden/>
    <w:rsid w:val="006B2997"/>
    <w:pPr>
      <w:spacing w:after="0" w:line="287" w:lineRule="auto"/>
      <w:ind w:left="720"/>
      <w:jc w:val="both"/>
    </w:pPr>
    <w:rPr>
      <w:rFonts w:ascii="Arial" w:eastAsia="Times New Roman" w:hAnsi="Arial" w:cs="Arial"/>
      <w:szCs w:val="20"/>
      <w:lang w:val="en-GB"/>
    </w:rPr>
  </w:style>
  <w:style w:type="character" w:customStyle="1" w:styleId="BodyTextIndentChar">
    <w:name w:val="Body Text Indent Char"/>
    <w:basedOn w:val="DefaultParagraphFont"/>
    <w:semiHidden/>
    <w:rsid w:val="006B2997"/>
    <w:rPr>
      <w:rFonts w:ascii="Arial" w:eastAsia="Times New Roman" w:hAnsi="Arial" w:cs="Arial"/>
      <w:sz w:val="22"/>
      <w:lang w:val="en-GB"/>
    </w:rPr>
  </w:style>
  <w:style w:type="paragraph" w:customStyle="1" w:styleId="Level7">
    <w:name w:val="Level 7"/>
    <w:basedOn w:val="Normal"/>
    <w:rsid w:val="006B2997"/>
    <w:pPr>
      <w:widowControl w:val="0"/>
      <w:spacing w:after="0" w:line="240" w:lineRule="auto"/>
    </w:pPr>
    <w:rPr>
      <w:rFonts w:ascii="Times New Roman" w:eastAsia="Times New Roman" w:hAnsi="Times New Roman"/>
      <w:sz w:val="24"/>
      <w:szCs w:val="20"/>
      <w:lang w:val="en-GB"/>
    </w:rPr>
  </w:style>
  <w:style w:type="paragraph" w:customStyle="1" w:styleId="Heading20">
    <w:name w:val="Heading 2."/>
    <w:basedOn w:val="Normal"/>
    <w:next w:val="SEFtext1"/>
    <w:rsid w:val="006B2997"/>
    <w:pPr>
      <w:keepNext/>
      <w:spacing w:after="0" w:line="240" w:lineRule="auto"/>
      <w:ind w:left="852"/>
      <w:jc w:val="both"/>
    </w:pPr>
    <w:rPr>
      <w:rFonts w:ascii="Arial" w:eastAsia="Times New Roman" w:hAnsi="Arial" w:cs="Arial"/>
      <w:b/>
      <w:caps/>
      <w:szCs w:val="24"/>
    </w:rPr>
  </w:style>
  <w:style w:type="paragraph" w:styleId="FootnoteText">
    <w:name w:val="footnote text"/>
    <w:basedOn w:val="Normal"/>
    <w:semiHidden/>
    <w:rsid w:val="006B2997"/>
    <w:pPr>
      <w:spacing w:after="0" w:line="240" w:lineRule="auto"/>
      <w:jc w:val="both"/>
    </w:pPr>
    <w:rPr>
      <w:rFonts w:ascii="Arial" w:eastAsia="Times New Roman" w:hAnsi="Arial"/>
      <w:sz w:val="20"/>
      <w:szCs w:val="20"/>
      <w:lang w:val="en-GB"/>
    </w:rPr>
  </w:style>
  <w:style w:type="character" w:customStyle="1" w:styleId="FootnoteTextChar">
    <w:name w:val="Footnote Text Char"/>
    <w:basedOn w:val="DefaultParagraphFont"/>
    <w:semiHidden/>
    <w:rsid w:val="006B2997"/>
    <w:rPr>
      <w:rFonts w:ascii="Arial" w:eastAsia="Times New Roman" w:hAnsi="Arial"/>
      <w:lang w:val="en-GB"/>
    </w:rPr>
  </w:style>
  <w:style w:type="paragraph" w:customStyle="1" w:styleId="bodytext1">
    <w:name w:val="body text 1."/>
    <w:basedOn w:val="Normal"/>
    <w:rsid w:val="006B2997"/>
    <w:pPr>
      <w:keepNext/>
      <w:spacing w:after="0" w:line="240" w:lineRule="auto"/>
      <w:jc w:val="both"/>
    </w:pPr>
    <w:rPr>
      <w:rFonts w:ascii="Arial" w:eastAsia="Times New Roman" w:hAnsi="Arial"/>
      <w:bCs/>
      <w:szCs w:val="24"/>
      <w:lang w:val="en-GB"/>
    </w:rPr>
  </w:style>
  <w:style w:type="paragraph" w:styleId="CommentText">
    <w:name w:val="annotation text"/>
    <w:basedOn w:val="Normal"/>
    <w:semiHidden/>
    <w:rsid w:val="006B2997"/>
    <w:pPr>
      <w:spacing w:after="0" w:line="240" w:lineRule="auto"/>
      <w:jc w:val="both"/>
    </w:pPr>
    <w:rPr>
      <w:rFonts w:ascii="Arial" w:eastAsia="Times New Roman" w:hAnsi="Arial"/>
      <w:sz w:val="20"/>
      <w:szCs w:val="20"/>
      <w:lang w:val="en-GB"/>
    </w:rPr>
  </w:style>
  <w:style w:type="character" w:customStyle="1" w:styleId="CommentTextChar">
    <w:name w:val="Comment Text Char"/>
    <w:basedOn w:val="DefaultParagraphFont"/>
    <w:semiHidden/>
    <w:rsid w:val="006B2997"/>
    <w:rPr>
      <w:rFonts w:ascii="Arial" w:eastAsia="Times New Roman" w:hAnsi="Arial"/>
      <w:lang w:val="en-GB"/>
    </w:rPr>
  </w:style>
  <w:style w:type="paragraph" w:styleId="TOC4">
    <w:name w:val="toc 4"/>
    <w:basedOn w:val="Normal"/>
    <w:next w:val="Normal"/>
    <w:autoRedefine/>
    <w:semiHidden/>
    <w:rsid w:val="006B2997"/>
    <w:pPr>
      <w:spacing w:after="0"/>
      <w:ind w:left="660"/>
    </w:pPr>
    <w:rPr>
      <w:rFonts w:cs="Calibri"/>
      <w:sz w:val="18"/>
      <w:szCs w:val="18"/>
    </w:rPr>
  </w:style>
  <w:style w:type="paragraph" w:styleId="TOC5">
    <w:name w:val="toc 5"/>
    <w:basedOn w:val="Normal"/>
    <w:next w:val="Normal"/>
    <w:autoRedefine/>
    <w:semiHidden/>
    <w:rsid w:val="006B2997"/>
    <w:pPr>
      <w:spacing w:after="0"/>
      <w:ind w:left="880"/>
    </w:pPr>
    <w:rPr>
      <w:rFonts w:cs="Calibri"/>
      <w:sz w:val="18"/>
      <w:szCs w:val="18"/>
    </w:rPr>
  </w:style>
  <w:style w:type="paragraph" w:styleId="TOC6">
    <w:name w:val="toc 6"/>
    <w:basedOn w:val="Normal"/>
    <w:next w:val="Normal"/>
    <w:autoRedefine/>
    <w:semiHidden/>
    <w:rsid w:val="006B2997"/>
    <w:pPr>
      <w:spacing w:after="0"/>
      <w:ind w:left="1100"/>
    </w:pPr>
    <w:rPr>
      <w:rFonts w:cs="Calibri"/>
      <w:sz w:val="18"/>
      <w:szCs w:val="18"/>
    </w:rPr>
  </w:style>
  <w:style w:type="paragraph" w:styleId="TOC7">
    <w:name w:val="toc 7"/>
    <w:basedOn w:val="Normal"/>
    <w:next w:val="Normal"/>
    <w:autoRedefine/>
    <w:semiHidden/>
    <w:rsid w:val="006B2997"/>
    <w:pPr>
      <w:spacing w:after="0"/>
      <w:ind w:left="1320"/>
    </w:pPr>
    <w:rPr>
      <w:rFonts w:cs="Calibri"/>
      <w:sz w:val="18"/>
      <w:szCs w:val="18"/>
    </w:rPr>
  </w:style>
  <w:style w:type="paragraph" w:styleId="TOC8">
    <w:name w:val="toc 8"/>
    <w:basedOn w:val="Normal"/>
    <w:next w:val="Normal"/>
    <w:autoRedefine/>
    <w:semiHidden/>
    <w:rsid w:val="006B2997"/>
    <w:pPr>
      <w:spacing w:after="0"/>
      <w:ind w:left="1540"/>
    </w:pPr>
    <w:rPr>
      <w:rFonts w:cs="Calibri"/>
      <w:sz w:val="18"/>
      <w:szCs w:val="18"/>
    </w:rPr>
  </w:style>
  <w:style w:type="paragraph" w:styleId="TOC9">
    <w:name w:val="toc 9"/>
    <w:basedOn w:val="Normal"/>
    <w:next w:val="Normal"/>
    <w:autoRedefine/>
    <w:semiHidden/>
    <w:rsid w:val="006B2997"/>
    <w:pPr>
      <w:spacing w:after="0"/>
      <w:ind w:left="1760"/>
    </w:pPr>
    <w:rPr>
      <w:rFonts w:cs="Calibri"/>
      <w:sz w:val="18"/>
      <w:szCs w:val="18"/>
    </w:rPr>
  </w:style>
  <w:style w:type="paragraph" w:styleId="BodyText">
    <w:name w:val="Body Text"/>
    <w:basedOn w:val="Normal"/>
    <w:semiHidden/>
    <w:rsid w:val="006B2997"/>
    <w:pPr>
      <w:tabs>
        <w:tab w:val="left" w:pos="0"/>
        <w:tab w:val="left" w:pos="567"/>
        <w:tab w:val="left" w:pos="900"/>
      </w:tabs>
      <w:spacing w:after="0" w:line="240" w:lineRule="auto"/>
      <w:jc w:val="both"/>
    </w:pPr>
    <w:rPr>
      <w:rFonts w:ascii="Times New Roman" w:eastAsia="Times New Roman" w:hAnsi="Times New Roman"/>
      <w:color w:val="000000"/>
      <w:sz w:val="24"/>
      <w:szCs w:val="24"/>
      <w:lang w:val="en-GB"/>
    </w:rPr>
  </w:style>
  <w:style w:type="character" w:customStyle="1" w:styleId="BodyTextChar">
    <w:name w:val="Body Text Char"/>
    <w:basedOn w:val="DefaultParagraphFont"/>
    <w:rsid w:val="006B2997"/>
    <w:rPr>
      <w:rFonts w:ascii="Times New Roman" w:eastAsia="Times New Roman" w:hAnsi="Times New Roman"/>
      <w:color w:val="000000"/>
      <w:sz w:val="24"/>
      <w:szCs w:val="24"/>
      <w:lang w:val="en-GB"/>
    </w:rPr>
  </w:style>
  <w:style w:type="paragraph" w:customStyle="1" w:styleId="Bullet1">
    <w:name w:val="Bullet 1"/>
    <w:basedOn w:val="BodyText"/>
    <w:rsid w:val="006B2997"/>
    <w:pPr>
      <w:tabs>
        <w:tab w:val="clear" w:pos="0"/>
        <w:tab w:val="clear" w:pos="567"/>
        <w:tab w:val="clear" w:pos="900"/>
      </w:tabs>
      <w:spacing w:before="120" w:after="120"/>
      <w:ind w:left="357" w:hanging="357"/>
    </w:pPr>
    <w:rPr>
      <w:rFonts w:ascii="Century Gothic" w:hAnsi="Century Gothic"/>
      <w:color w:val="auto"/>
      <w:sz w:val="22"/>
      <w:szCs w:val="20"/>
    </w:rPr>
  </w:style>
  <w:style w:type="paragraph" w:customStyle="1" w:styleId="CharChar1Char">
    <w:name w:val="Char Char1 Char"/>
    <w:basedOn w:val="Normal"/>
    <w:rsid w:val="006B2997"/>
    <w:pPr>
      <w:spacing w:after="160" w:line="240" w:lineRule="exact"/>
    </w:pPr>
    <w:rPr>
      <w:rFonts w:ascii="Arial" w:eastAsia="Times New Roman" w:hAnsi="Arial" w:cs="Arial"/>
    </w:rPr>
  </w:style>
  <w:style w:type="paragraph" w:styleId="NormalIndent">
    <w:name w:val="Normal Indent"/>
    <w:basedOn w:val="Normal"/>
    <w:semiHidden/>
    <w:rsid w:val="006B2997"/>
    <w:pPr>
      <w:spacing w:after="0" w:line="240" w:lineRule="auto"/>
      <w:ind w:left="720"/>
    </w:pPr>
    <w:rPr>
      <w:rFonts w:ascii="Times New Roman" w:eastAsia="Times New Roman" w:hAnsi="Times New Roman"/>
      <w:sz w:val="20"/>
      <w:szCs w:val="20"/>
      <w:lang w:val="en-GB"/>
    </w:rPr>
  </w:style>
  <w:style w:type="paragraph" w:customStyle="1" w:styleId="CharChar1">
    <w:name w:val="Char Char1"/>
    <w:basedOn w:val="Normal"/>
    <w:rsid w:val="006B2997"/>
    <w:pPr>
      <w:spacing w:after="160" w:line="240" w:lineRule="exact"/>
    </w:pPr>
    <w:rPr>
      <w:rFonts w:ascii="Arial" w:eastAsia="Times New Roman" w:hAnsi="Arial" w:cs="Arial"/>
    </w:rPr>
  </w:style>
  <w:style w:type="paragraph" w:styleId="ListParagraph">
    <w:name w:val="List Paragraph"/>
    <w:basedOn w:val="Normal"/>
    <w:link w:val="ListParagraphChar"/>
    <w:uiPriority w:val="34"/>
    <w:qFormat/>
    <w:rsid w:val="006B2997"/>
    <w:pPr>
      <w:spacing w:after="0" w:line="240" w:lineRule="auto"/>
      <w:ind w:left="720"/>
    </w:pPr>
    <w:rPr>
      <w:rFonts w:ascii="Times New Roman" w:eastAsia="Times New Roman" w:hAnsi="Times New Roman"/>
      <w:sz w:val="24"/>
      <w:szCs w:val="24"/>
      <w:lang w:val="en-GB"/>
    </w:rPr>
  </w:style>
  <w:style w:type="paragraph" w:customStyle="1" w:styleId="1">
    <w:name w:val="1"/>
    <w:aliases w:val="2,3"/>
    <w:basedOn w:val="Normal"/>
    <w:rsid w:val="006B2997"/>
    <w:pPr>
      <w:spacing w:after="160" w:line="240" w:lineRule="exact"/>
    </w:pPr>
    <w:rPr>
      <w:rFonts w:ascii="Arial" w:eastAsia="Times New Roman" w:hAnsi="Arial"/>
      <w:bCs/>
      <w:szCs w:val="24"/>
      <w:lang w:val="en-US"/>
    </w:rPr>
  </w:style>
  <w:style w:type="paragraph" w:customStyle="1" w:styleId="Table">
    <w:name w:val="Table"/>
    <w:basedOn w:val="Normal"/>
    <w:rsid w:val="006B2997"/>
    <w:pPr>
      <w:widowControl w:val="0"/>
      <w:spacing w:before="40" w:after="40" w:line="240" w:lineRule="auto"/>
      <w:jc w:val="both"/>
    </w:pPr>
    <w:rPr>
      <w:rFonts w:ascii="Arial" w:eastAsia="Times New Roman" w:hAnsi="Arial" w:cs="Arial"/>
      <w:b/>
      <w:snapToGrid w:val="0"/>
      <w:sz w:val="18"/>
      <w:szCs w:val="20"/>
    </w:rPr>
  </w:style>
  <w:style w:type="paragraph" w:styleId="CommentSubject">
    <w:name w:val="annotation subject"/>
    <w:basedOn w:val="CommentText"/>
    <w:next w:val="CommentText"/>
    <w:semiHidden/>
    <w:unhideWhenUsed/>
    <w:rsid w:val="006B2997"/>
    <w:pPr>
      <w:spacing w:after="200" w:line="276" w:lineRule="auto"/>
      <w:jc w:val="left"/>
    </w:pPr>
    <w:rPr>
      <w:rFonts w:ascii="Calibri" w:eastAsia="Calibri" w:hAnsi="Calibri"/>
      <w:b/>
      <w:bCs/>
      <w:lang w:val="en-ZA"/>
    </w:rPr>
  </w:style>
  <w:style w:type="paragraph" w:customStyle="1" w:styleId="Title3">
    <w:name w:val="Title3"/>
    <w:basedOn w:val="Title"/>
    <w:next w:val="Normal"/>
    <w:rsid w:val="006B2997"/>
    <w:pPr>
      <w:autoSpaceDE w:val="0"/>
      <w:autoSpaceDN w:val="0"/>
      <w:adjustRightInd w:val="0"/>
      <w:spacing w:before="0" w:after="0" w:line="240" w:lineRule="auto"/>
      <w:outlineLvl w:val="9"/>
    </w:pPr>
    <w:rPr>
      <w:rFonts w:ascii="Arial" w:hAnsi="Arial" w:cs="Arial"/>
      <w:sz w:val="24"/>
      <w:lang w:val="en-GB"/>
    </w:rPr>
  </w:style>
  <w:style w:type="paragraph" w:styleId="Title">
    <w:name w:val="Title"/>
    <w:basedOn w:val="Normal"/>
    <w:next w:val="Normal"/>
    <w:qFormat/>
    <w:rsid w:val="006B2997"/>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rsid w:val="006B2997"/>
    <w:rPr>
      <w:rFonts w:ascii="Cambria" w:eastAsia="Times New Roman" w:hAnsi="Cambria" w:cs="Times New Roman"/>
      <w:b/>
      <w:bCs/>
      <w:kern w:val="28"/>
      <w:sz w:val="32"/>
      <w:szCs w:val="32"/>
      <w:lang w:val="en-ZA"/>
    </w:rPr>
  </w:style>
  <w:style w:type="character" w:customStyle="1" w:styleId="CommentTextChar1">
    <w:name w:val="Comment Text Char1"/>
    <w:basedOn w:val="DefaultParagraphFont"/>
    <w:semiHidden/>
    <w:rsid w:val="006B2997"/>
    <w:rPr>
      <w:rFonts w:ascii="Arial" w:eastAsia="Times New Roman" w:hAnsi="Arial"/>
      <w:lang w:val="en-GB" w:eastAsia="en-US"/>
    </w:rPr>
  </w:style>
  <w:style w:type="character" w:customStyle="1" w:styleId="CommentSubjectChar">
    <w:name w:val="Comment Subject Char"/>
    <w:basedOn w:val="CommentTextChar1"/>
    <w:rsid w:val="006B2997"/>
    <w:rPr>
      <w:rFonts w:ascii="Arial" w:eastAsia="Times New Roman" w:hAnsi="Arial"/>
      <w:lang w:val="en-GB" w:eastAsia="en-US"/>
    </w:rPr>
  </w:style>
  <w:style w:type="paragraph" w:customStyle="1" w:styleId="CharCharChar">
    <w:name w:val="Char Char Char"/>
    <w:basedOn w:val="Normal"/>
    <w:rsid w:val="006B2997"/>
    <w:pPr>
      <w:spacing w:after="160" w:line="240" w:lineRule="exact"/>
    </w:pPr>
    <w:rPr>
      <w:rFonts w:ascii="Normal" w:eastAsia="Times New Roman" w:hAnsi="Normal"/>
      <w:b/>
      <w:sz w:val="20"/>
      <w:szCs w:val="20"/>
      <w:lang w:val="en-US"/>
    </w:rPr>
  </w:style>
  <w:style w:type="paragraph" w:styleId="TableofFigures">
    <w:name w:val="table of figures"/>
    <w:basedOn w:val="Normal"/>
    <w:next w:val="Normal"/>
    <w:uiPriority w:val="99"/>
    <w:unhideWhenUsed/>
    <w:rsid w:val="006B2997"/>
    <w:pPr>
      <w:spacing w:after="0" w:line="240" w:lineRule="auto"/>
    </w:pPr>
    <w:rPr>
      <w:rFonts w:ascii="Times New Roman" w:eastAsia="Times New Roman" w:hAnsi="Times New Roman"/>
      <w:sz w:val="24"/>
      <w:szCs w:val="24"/>
      <w:lang w:val="en-GB"/>
    </w:rPr>
  </w:style>
  <w:style w:type="paragraph" w:customStyle="1" w:styleId="CharCharCharCharCharChar">
    <w:name w:val="Char Char Char Char Char Char"/>
    <w:basedOn w:val="Normal"/>
    <w:rsid w:val="006B2997"/>
    <w:pPr>
      <w:spacing w:after="160" w:line="240" w:lineRule="exact"/>
    </w:pPr>
    <w:rPr>
      <w:rFonts w:ascii="Arial" w:eastAsia="Times New Roman" w:hAnsi="Arial" w:cs="Arial"/>
    </w:rPr>
  </w:style>
  <w:style w:type="paragraph" w:customStyle="1" w:styleId="font5">
    <w:name w:val="font5"/>
    <w:basedOn w:val="Normal"/>
    <w:rsid w:val="006B2997"/>
    <w:pPr>
      <w:spacing w:before="100" w:beforeAutospacing="1" w:after="100" w:afterAutospacing="1" w:line="240" w:lineRule="auto"/>
    </w:pPr>
    <w:rPr>
      <w:rFonts w:ascii="Arial" w:eastAsia="Times New Roman" w:hAnsi="Arial" w:cs="Arial"/>
      <w:sz w:val="18"/>
      <w:szCs w:val="18"/>
      <w:lang w:eastAsia="en-ZA"/>
    </w:rPr>
  </w:style>
  <w:style w:type="paragraph" w:customStyle="1" w:styleId="font6">
    <w:name w:val="font6"/>
    <w:basedOn w:val="Normal"/>
    <w:rsid w:val="006B2997"/>
    <w:pPr>
      <w:spacing w:before="100" w:beforeAutospacing="1" w:after="100" w:afterAutospacing="1" w:line="240" w:lineRule="auto"/>
    </w:pPr>
    <w:rPr>
      <w:rFonts w:ascii="Arial" w:eastAsia="Times New Roman" w:hAnsi="Arial" w:cs="Arial"/>
      <w:b/>
      <w:bCs/>
      <w:sz w:val="18"/>
      <w:szCs w:val="18"/>
      <w:lang w:eastAsia="en-ZA"/>
    </w:rPr>
  </w:style>
  <w:style w:type="paragraph" w:customStyle="1" w:styleId="font7">
    <w:name w:val="font7"/>
    <w:basedOn w:val="Normal"/>
    <w:rsid w:val="006B2997"/>
    <w:pPr>
      <w:spacing w:before="100" w:beforeAutospacing="1" w:after="100" w:afterAutospacing="1" w:line="240" w:lineRule="auto"/>
    </w:pPr>
    <w:rPr>
      <w:rFonts w:ascii="Times New Roman" w:eastAsia="Times New Roman" w:hAnsi="Times New Roman"/>
      <w:sz w:val="18"/>
      <w:szCs w:val="18"/>
      <w:lang w:eastAsia="en-ZA"/>
    </w:rPr>
  </w:style>
  <w:style w:type="paragraph" w:customStyle="1" w:styleId="xl24">
    <w:name w:val="xl24"/>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25">
    <w:name w:val="xl25"/>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26">
    <w:name w:val="xl26"/>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en-ZA"/>
    </w:rPr>
  </w:style>
  <w:style w:type="paragraph" w:customStyle="1" w:styleId="xl27">
    <w:name w:val="xl27"/>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28">
    <w:name w:val="xl28"/>
    <w:basedOn w:val="Normal"/>
    <w:rsid w:val="006B29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29">
    <w:name w:val="xl29"/>
    <w:basedOn w:val="Normal"/>
    <w:rsid w:val="006B299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18"/>
      <w:szCs w:val="18"/>
      <w:lang w:eastAsia="en-ZA"/>
    </w:rPr>
  </w:style>
  <w:style w:type="paragraph" w:customStyle="1" w:styleId="xl30">
    <w:name w:val="xl30"/>
    <w:basedOn w:val="Normal"/>
    <w:rsid w:val="006B299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Arial" w:eastAsia="Times New Roman" w:hAnsi="Arial" w:cs="Arial"/>
      <w:sz w:val="18"/>
      <w:szCs w:val="18"/>
      <w:lang w:eastAsia="en-ZA"/>
    </w:rPr>
  </w:style>
  <w:style w:type="paragraph" w:customStyle="1" w:styleId="xl31">
    <w:name w:val="xl31"/>
    <w:basedOn w:val="Normal"/>
    <w:rsid w:val="006B2997"/>
    <w:pPr>
      <w:spacing w:before="100" w:beforeAutospacing="1" w:after="100" w:afterAutospacing="1" w:line="240" w:lineRule="auto"/>
      <w:jc w:val="both"/>
    </w:pPr>
    <w:rPr>
      <w:rFonts w:ascii="Arial" w:eastAsia="Times New Roman" w:hAnsi="Arial" w:cs="Arial"/>
      <w:sz w:val="18"/>
      <w:szCs w:val="18"/>
      <w:lang w:eastAsia="en-ZA"/>
    </w:rPr>
  </w:style>
  <w:style w:type="paragraph" w:customStyle="1" w:styleId="xl32">
    <w:name w:val="xl32"/>
    <w:basedOn w:val="Normal"/>
    <w:rsid w:val="006B2997"/>
    <w:pPr>
      <w:pBdr>
        <w:top w:val="single" w:sz="4" w:space="0" w:color="auto"/>
        <w:lef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33">
    <w:name w:val="xl33"/>
    <w:basedOn w:val="Normal"/>
    <w:rsid w:val="006B2997"/>
    <w:pPr>
      <w:pBdr>
        <w:top w:val="single" w:sz="4" w:space="0" w:color="auto"/>
        <w:left w:val="single" w:sz="4" w:space="0" w:color="auto"/>
      </w:pBdr>
      <w:spacing w:before="100" w:beforeAutospacing="1" w:after="100" w:afterAutospacing="1" w:line="240" w:lineRule="auto"/>
      <w:jc w:val="both"/>
    </w:pPr>
    <w:rPr>
      <w:rFonts w:ascii="Arial" w:eastAsia="Times New Roman" w:hAnsi="Arial" w:cs="Arial"/>
      <w:sz w:val="18"/>
      <w:szCs w:val="18"/>
      <w:lang w:eastAsia="en-ZA"/>
    </w:rPr>
  </w:style>
  <w:style w:type="paragraph" w:customStyle="1" w:styleId="xl34">
    <w:name w:val="xl34"/>
    <w:basedOn w:val="Normal"/>
    <w:rsid w:val="006B2997"/>
    <w:pPr>
      <w:pBdr>
        <w:left w:val="single" w:sz="4" w:space="0" w:color="auto"/>
      </w:pBdr>
      <w:spacing w:before="100" w:beforeAutospacing="1" w:after="100" w:afterAutospacing="1" w:line="240" w:lineRule="auto"/>
      <w:jc w:val="both"/>
    </w:pPr>
    <w:rPr>
      <w:rFonts w:ascii="Arial" w:eastAsia="Times New Roman" w:hAnsi="Arial" w:cs="Arial"/>
      <w:sz w:val="18"/>
      <w:szCs w:val="18"/>
      <w:lang w:eastAsia="en-ZA"/>
    </w:rPr>
  </w:style>
  <w:style w:type="paragraph" w:customStyle="1" w:styleId="xl35">
    <w:name w:val="xl35"/>
    <w:basedOn w:val="Normal"/>
    <w:rsid w:val="006B2997"/>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sz w:val="18"/>
      <w:szCs w:val="18"/>
      <w:lang w:eastAsia="en-ZA"/>
    </w:rPr>
  </w:style>
  <w:style w:type="paragraph" w:customStyle="1" w:styleId="xl36">
    <w:name w:val="xl36"/>
    <w:basedOn w:val="Normal"/>
    <w:rsid w:val="006B2997"/>
    <w:pPr>
      <w:pBdr>
        <w:top w:val="single" w:sz="4" w:space="0" w:color="auto"/>
        <w:left w:val="single" w:sz="4" w:space="0" w:color="auto"/>
      </w:pBdr>
      <w:spacing w:before="100" w:beforeAutospacing="1" w:after="100" w:afterAutospacing="1" w:line="240" w:lineRule="auto"/>
      <w:jc w:val="both"/>
    </w:pPr>
    <w:rPr>
      <w:rFonts w:ascii="Arial" w:eastAsia="Times New Roman" w:hAnsi="Arial" w:cs="Arial"/>
      <w:sz w:val="24"/>
      <w:szCs w:val="24"/>
      <w:lang w:eastAsia="en-ZA"/>
    </w:rPr>
  </w:style>
  <w:style w:type="paragraph" w:customStyle="1" w:styleId="xl37">
    <w:name w:val="xl37"/>
    <w:basedOn w:val="Normal"/>
    <w:rsid w:val="006B2997"/>
    <w:pPr>
      <w:pBdr>
        <w:left w:val="single" w:sz="4" w:space="0" w:color="auto"/>
        <w:bottom w:val="single" w:sz="4" w:space="0" w:color="auto"/>
      </w:pBdr>
      <w:spacing w:before="100" w:beforeAutospacing="1" w:after="100" w:afterAutospacing="1" w:line="240" w:lineRule="auto"/>
      <w:jc w:val="both"/>
    </w:pPr>
    <w:rPr>
      <w:rFonts w:ascii="Arial" w:eastAsia="Times New Roman" w:hAnsi="Arial" w:cs="Arial"/>
      <w:sz w:val="24"/>
      <w:szCs w:val="24"/>
      <w:lang w:eastAsia="en-ZA"/>
    </w:rPr>
  </w:style>
  <w:style w:type="paragraph" w:customStyle="1" w:styleId="xl38">
    <w:name w:val="xl38"/>
    <w:basedOn w:val="Normal"/>
    <w:rsid w:val="006B2997"/>
    <w:pPr>
      <w:pBdr>
        <w:top w:val="single" w:sz="4" w:space="0" w:color="auto"/>
        <w:lef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39">
    <w:name w:val="xl39"/>
    <w:basedOn w:val="Normal"/>
    <w:rsid w:val="006B2997"/>
    <w:pPr>
      <w:pBdr>
        <w:lef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0">
    <w:name w:val="xl40"/>
    <w:basedOn w:val="Normal"/>
    <w:rsid w:val="006B2997"/>
    <w:pPr>
      <w:pBdr>
        <w:left w:val="single" w:sz="4" w:space="0" w:color="auto"/>
        <w:bottom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1">
    <w:name w:val="xl41"/>
    <w:basedOn w:val="Normal"/>
    <w:rsid w:val="006B2997"/>
    <w:pPr>
      <w:spacing w:before="100" w:beforeAutospacing="1" w:after="100" w:afterAutospacing="1" w:line="240" w:lineRule="auto"/>
    </w:pPr>
    <w:rPr>
      <w:rFonts w:ascii="Arial" w:eastAsia="Times New Roman" w:hAnsi="Arial" w:cs="Arial"/>
      <w:sz w:val="18"/>
      <w:szCs w:val="18"/>
      <w:lang w:eastAsia="en-ZA"/>
    </w:rPr>
  </w:style>
  <w:style w:type="paragraph" w:customStyle="1" w:styleId="xl42">
    <w:name w:val="xl42"/>
    <w:basedOn w:val="Normal"/>
    <w:rsid w:val="006B299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3">
    <w:name w:val="xl43"/>
    <w:basedOn w:val="Normal"/>
    <w:rsid w:val="006B2997"/>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4">
    <w:name w:val="xl44"/>
    <w:basedOn w:val="Normal"/>
    <w:rsid w:val="006B299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5">
    <w:name w:val="xl45"/>
    <w:basedOn w:val="Normal"/>
    <w:rsid w:val="006B2997"/>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6">
    <w:name w:val="xl46"/>
    <w:basedOn w:val="Normal"/>
    <w:rsid w:val="006B2997"/>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7">
    <w:name w:val="xl47"/>
    <w:basedOn w:val="Normal"/>
    <w:rsid w:val="006B299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8">
    <w:name w:val="xl48"/>
    <w:basedOn w:val="Normal"/>
    <w:rsid w:val="006B299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49">
    <w:name w:val="xl49"/>
    <w:basedOn w:val="Normal"/>
    <w:rsid w:val="006B299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50">
    <w:name w:val="xl50"/>
    <w:basedOn w:val="Normal"/>
    <w:rsid w:val="006B2997"/>
    <w:pPr>
      <w:pBdr>
        <w:top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51">
    <w:name w:val="xl51"/>
    <w:basedOn w:val="Normal"/>
    <w:rsid w:val="006B2997"/>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52">
    <w:name w:val="xl52"/>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53">
    <w:name w:val="xl53"/>
    <w:basedOn w:val="Normal"/>
    <w:rsid w:val="006B2997"/>
    <w:pPr>
      <w:pBdr>
        <w:right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54">
    <w:name w:val="xl54"/>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55">
    <w:name w:val="xl55"/>
    <w:basedOn w:val="Normal"/>
    <w:rsid w:val="006B2997"/>
    <w:pPr>
      <w:spacing w:before="100" w:beforeAutospacing="1" w:after="100" w:afterAutospacing="1" w:line="240" w:lineRule="auto"/>
    </w:pPr>
    <w:rPr>
      <w:rFonts w:ascii="Arial" w:eastAsia="Times New Roman" w:hAnsi="Arial" w:cs="Arial"/>
      <w:b/>
      <w:bCs/>
      <w:sz w:val="24"/>
      <w:szCs w:val="24"/>
      <w:lang w:eastAsia="en-ZA"/>
    </w:rPr>
  </w:style>
  <w:style w:type="paragraph" w:customStyle="1" w:styleId="xl56">
    <w:name w:val="xl56"/>
    <w:basedOn w:val="Normal"/>
    <w:rsid w:val="006B2997"/>
    <w:pPr>
      <w:pBdr>
        <w:right w:val="single" w:sz="8" w:space="0" w:color="auto"/>
      </w:pBdr>
      <w:spacing w:before="100" w:beforeAutospacing="1" w:after="100" w:afterAutospacing="1" w:line="240" w:lineRule="auto"/>
    </w:pPr>
    <w:rPr>
      <w:rFonts w:ascii="Arial" w:eastAsia="Times New Roman" w:hAnsi="Arial" w:cs="Arial"/>
      <w:b/>
      <w:bCs/>
      <w:sz w:val="24"/>
      <w:szCs w:val="24"/>
      <w:lang w:eastAsia="en-ZA"/>
    </w:rPr>
  </w:style>
  <w:style w:type="paragraph" w:customStyle="1" w:styleId="xl57">
    <w:name w:val="xl57"/>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8"/>
      <w:szCs w:val="18"/>
      <w:lang w:eastAsia="en-ZA"/>
    </w:rPr>
  </w:style>
  <w:style w:type="paragraph" w:customStyle="1" w:styleId="xl58">
    <w:name w:val="xl58"/>
    <w:basedOn w:val="Normal"/>
    <w:rsid w:val="006B2997"/>
    <w:pPr>
      <w:pBdr>
        <w:left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59">
    <w:name w:val="xl59"/>
    <w:basedOn w:val="Normal"/>
    <w:rsid w:val="006B2997"/>
    <w:pPr>
      <w:spacing w:before="100" w:beforeAutospacing="1" w:after="100" w:afterAutospacing="1" w:line="240" w:lineRule="auto"/>
      <w:jc w:val="both"/>
    </w:pPr>
    <w:rPr>
      <w:rFonts w:ascii="Arial" w:eastAsia="Times New Roman" w:hAnsi="Arial" w:cs="Arial"/>
      <w:b/>
      <w:bCs/>
      <w:sz w:val="18"/>
      <w:szCs w:val="18"/>
      <w:lang w:eastAsia="en-ZA"/>
    </w:rPr>
  </w:style>
  <w:style w:type="paragraph" w:customStyle="1" w:styleId="xl60">
    <w:name w:val="xl60"/>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en-ZA"/>
    </w:rPr>
  </w:style>
  <w:style w:type="paragraph" w:customStyle="1" w:styleId="xl61">
    <w:name w:val="xl61"/>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62">
    <w:name w:val="xl62"/>
    <w:basedOn w:val="Normal"/>
    <w:rsid w:val="006B299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lang w:eastAsia="en-ZA"/>
    </w:rPr>
  </w:style>
  <w:style w:type="paragraph" w:customStyle="1" w:styleId="xl63">
    <w:name w:val="xl63"/>
    <w:basedOn w:val="Normal"/>
    <w:rsid w:val="006B2997"/>
    <w:pPr>
      <w:spacing w:before="100" w:beforeAutospacing="1" w:after="100" w:afterAutospacing="1" w:line="240" w:lineRule="auto"/>
      <w:jc w:val="both"/>
    </w:pPr>
    <w:rPr>
      <w:rFonts w:ascii="Symbol" w:eastAsia="Times New Roman" w:hAnsi="Symbol"/>
      <w:sz w:val="18"/>
      <w:szCs w:val="18"/>
      <w:lang w:eastAsia="en-ZA"/>
    </w:rPr>
  </w:style>
  <w:style w:type="paragraph" w:customStyle="1" w:styleId="xl64">
    <w:name w:val="xl64"/>
    <w:basedOn w:val="Normal"/>
    <w:rsid w:val="006B2997"/>
    <w:pPr>
      <w:pBdr>
        <w:left w:val="single" w:sz="8" w:space="0" w:color="auto"/>
      </w:pBdr>
      <w:spacing w:before="100" w:beforeAutospacing="1" w:after="100" w:afterAutospacing="1" w:line="240" w:lineRule="auto"/>
    </w:pPr>
    <w:rPr>
      <w:rFonts w:ascii="Arial" w:eastAsia="Times New Roman" w:hAnsi="Arial" w:cs="Arial"/>
      <w:sz w:val="24"/>
      <w:szCs w:val="24"/>
      <w:lang w:eastAsia="en-ZA"/>
    </w:rPr>
  </w:style>
  <w:style w:type="paragraph" w:customStyle="1" w:styleId="xl65">
    <w:name w:val="xl65"/>
    <w:basedOn w:val="Normal"/>
    <w:rsid w:val="006B2997"/>
    <w:pPr>
      <w:spacing w:before="100" w:beforeAutospacing="1" w:after="100" w:afterAutospacing="1" w:line="240" w:lineRule="auto"/>
    </w:pPr>
    <w:rPr>
      <w:rFonts w:ascii="Arial" w:eastAsia="Times New Roman" w:hAnsi="Arial" w:cs="Arial"/>
      <w:sz w:val="24"/>
      <w:szCs w:val="24"/>
      <w:lang w:eastAsia="en-ZA"/>
    </w:rPr>
  </w:style>
  <w:style w:type="paragraph" w:customStyle="1" w:styleId="xl66">
    <w:name w:val="xl66"/>
    <w:basedOn w:val="Normal"/>
    <w:rsid w:val="006B2997"/>
    <w:pPr>
      <w:pBdr>
        <w:right w:val="single" w:sz="8" w:space="0" w:color="auto"/>
      </w:pBdr>
      <w:spacing w:before="100" w:beforeAutospacing="1" w:after="100" w:afterAutospacing="1" w:line="240" w:lineRule="auto"/>
    </w:pPr>
    <w:rPr>
      <w:rFonts w:ascii="Arial" w:eastAsia="Times New Roman" w:hAnsi="Arial" w:cs="Arial"/>
      <w:sz w:val="24"/>
      <w:szCs w:val="24"/>
      <w:lang w:eastAsia="en-ZA"/>
    </w:rPr>
  </w:style>
  <w:style w:type="paragraph" w:customStyle="1" w:styleId="xl67">
    <w:name w:val="xl67"/>
    <w:basedOn w:val="Normal"/>
    <w:rsid w:val="006B2997"/>
    <w:pPr>
      <w:pBdr>
        <w:left w:val="single" w:sz="8" w:space="0" w:color="auto"/>
      </w:pBdr>
      <w:shd w:val="clear" w:color="auto" w:fill="FFFF00"/>
      <w:spacing w:before="100" w:beforeAutospacing="1" w:after="100" w:afterAutospacing="1" w:line="240" w:lineRule="auto"/>
    </w:pPr>
    <w:rPr>
      <w:rFonts w:ascii="Arial" w:eastAsia="Times New Roman" w:hAnsi="Arial" w:cs="Arial"/>
      <w:sz w:val="24"/>
      <w:szCs w:val="24"/>
      <w:lang w:eastAsia="en-ZA"/>
    </w:rPr>
  </w:style>
  <w:style w:type="paragraph" w:customStyle="1" w:styleId="xl68">
    <w:name w:val="xl68"/>
    <w:basedOn w:val="Normal"/>
    <w:rsid w:val="006B2997"/>
    <w:pPr>
      <w:shd w:val="clear" w:color="auto" w:fill="FFFF00"/>
      <w:spacing w:before="100" w:beforeAutospacing="1" w:after="100" w:afterAutospacing="1" w:line="240" w:lineRule="auto"/>
    </w:pPr>
    <w:rPr>
      <w:rFonts w:ascii="Arial" w:eastAsia="Times New Roman" w:hAnsi="Arial" w:cs="Arial"/>
      <w:sz w:val="24"/>
      <w:szCs w:val="24"/>
      <w:lang w:eastAsia="en-ZA"/>
    </w:rPr>
  </w:style>
  <w:style w:type="paragraph" w:customStyle="1" w:styleId="xl69">
    <w:name w:val="xl69"/>
    <w:basedOn w:val="Normal"/>
    <w:rsid w:val="006B2997"/>
    <w:pPr>
      <w:pBdr>
        <w:right w:val="single" w:sz="8" w:space="0" w:color="auto"/>
      </w:pBdr>
      <w:shd w:val="clear" w:color="auto" w:fill="FFFF00"/>
      <w:spacing w:before="100" w:beforeAutospacing="1" w:after="100" w:afterAutospacing="1" w:line="240" w:lineRule="auto"/>
    </w:pPr>
    <w:rPr>
      <w:rFonts w:ascii="Arial" w:eastAsia="Times New Roman" w:hAnsi="Arial" w:cs="Arial"/>
      <w:sz w:val="24"/>
      <w:szCs w:val="24"/>
      <w:lang w:eastAsia="en-ZA"/>
    </w:rPr>
  </w:style>
  <w:style w:type="paragraph" w:customStyle="1" w:styleId="xl70">
    <w:name w:val="xl70"/>
    <w:basedOn w:val="Normal"/>
    <w:rsid w:val="006B2997"/>
    <w:pPr>
      <w:spacing w:before="100" w:beforeAutospacing="1" w:after="100" w:afterAutospacing="1" w:line="240" w:lineRule="auto"/>
    </w:pPr>
    <w:rPr>
      <w:rFonts w:ascii="Arial" w:eastAsia="Times New Roman" w:hAnsi="Arial" w:cs="Arial"/>
      <w:sz w:val="18"/>
      <w:szCs w:val="18"/>
      <w:lang w:eastAsia="en-ZA"/>
    </w:rPr>
  </w:style>
  <w:style w:type="paragraph" w:customStyle="1" w:styleId="xl71">
    <w:name w:val="xl71"/>
    <w:basedOn w:val="Normal"/>
    <w:rsid w:val="006B2997"/>
    <w:pPr>
      <w:pBdr>
        <w:left w:val="single" w:sz="8" w:space="0" w:color="auto"/>
      </w:pBdr>
      <w:shd w:val="clear" w:color="auto" w:fill="FFFF00"/>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72">
    <w:name w:val="xl72"/>
    <w:basedOn w:val="Normal"/>
    <w:rsid w:val="006B2997"/>
    <w:pPr>
      <w:shd w:val="clear" w:color="auto" w:fill="FFFF00"/>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73">
    <w:name w:val="xl73"/>
    <w:basedOn w:val="Normal"/>
    <w:rsid w:val="006B2997"/>
    <w:pPr>
      <w:pBdr>
        <w:right w:val="single" w:sz="8" w:space="0" w:color="auto"/>
      </w:pBdr>
      <w:shd w:val="clear" w:color="auto" w:fill="FFFF00"/>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74">
    <w:name w:val="xl74"/>
    <w:basedOn w:val="Normal"/>
    <w:rsid w:val="006B299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75">
    <w:name w:val="xl75"/>
    <w:basedOn w:val="Normal"/>
    <w:rsid w:val="006B299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76">
    <w:name w:val="xl76"/>
    <w:basedOn w:val="Normal"/>
    <w:rsid w:val="006B299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eastAsia="en-ZA"/>
    </w:rPr>
  </w:style>
  <w:style w:type="paragraph" w:customStyle="1" w:styleId="xl77">
    <w:name w:val="xl77"/>
    <w:basedOn w:val="Normal"/>
    <w:rsid w:val="006B2997"/>
    <w:pPr>
      <w:pBdr>
        <w:bottom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xl78">
    <w:name w:val="xl78"/>
    <w:basedOn w:val="Normal"/>
    <w:rsid w:val="006B2997"/>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StandardParagraph">
    <w:name w:val="Standard Paragraph"/>
    <w:basedOn w:val="Normal"/>
    <w:rsid w:val="006B2997"/>
    <w:pPr>
      <w:spacing w:after="240" w:line="240" w:lineRule="auto"/>
      <w:jc w:val="both"/>
    </w:pPr>
    <w:rPr>
      <w:rFonts w:ascii="Arial" w:eastAsia="Times New Roman" w:hAnsi="Arial"/>
      <w:sz w:val="20"/>
      <w:szCs w:val="20"/>
      <w:lang w:val="en-GB"/>
    </w:rPr>
  </w:style>
  <w:style w:type="character" w:customStyle="1" w:styleId="CaptionChar">
    <w:name w:val="Caption Char"/>
    <w:aliases w:val="Caption: FIGURES Char"/>
    <w:basedOn w:val="DefaultParagraphFont"/>
    <w:rsid w:val="006B2997"/>
    <w:rPr>
      <w:rFonts w:ascii="Arial" w:hAnsi="Arial"/>
      <w:b/>
      <w:bCs/>
      <w:lang w:val="en-GB" w:eastAsia="en-US"/>
    </w:rPr>
  </w:style>
  <w:style w:type="character" w:customStyle="1" w:styleId="Bullet1CharChar">
    <w:name w:val="Bullet 1 Char Char"/>
    <w:basedOn w:val="DefaultParagraphFont"/>
    <w:rsid w:val="006B2997"/>
    <w:rPr>
      <w:rFonts w:ascii="Arial" w:hAnsi="Arial"/>
      <w:sz w:val="22"/>
      <w:szCs w:val="22"/>
      <w:lang w:val="en-GB" w:eastAsia="en-US"/>
    </w:rPr>
  </w:style>
  <w:style w:type="paragraph" w:customStyle="1" w:styleId="Bullet">
    <w:name w:val="Bullet"/>
    <w:basedOn w:val="Bullet1"/>
    <w:rsid w:val="006B2997"/>
    <w:pPr>
      <w:tabs>
        <w:tab w:val="left" w:pos="357"/>
      </w:tabs>
      <w:spacing w:before="0" w:after="0" w:line="288" w:lineRule="auto"/>
      <w:ind w:left="720" w:hanging="360"/>
    </w:pPr>
    <w:rPr>
      <w:rFonts w:ascii="Arial" w:hAnsi="Arial"/>
      <w:szCs w:val="22"/>
      <w:lang w:val="en-ZA"/>
    </w:rPr>
  </w:style>
  <w:style w:type="paragraph" w:customStyle="1" w:styleId="StyleNormal3Left0cmFirstline0cm">
    <w:name w:val="Style Normal 3 + Left:  0 cm First line:  0 cm"/>
    <w:basedOn w:val="Normal"/>
    <w:rsid w:val="006B2997"/>
    <w:pPr>
      <w:tabs>
        <w:tab w:val="left" w:pos="1418"/>
      </w:tabs>
      <w:spacing w:after="0" w:line="288" w:lineRule="auto"/>
      <w:ind w:left="714"/>
      <w:jc w:val="both"/>
    </w:pPr>
    <w:rPr>
      <w:rFonts w:ascii="Arial" w:eastAsia="Times New Roman" w:hAnsi="Arial"/>
      <w:szCs w:val="20"/>
    </w:rPr>
  </w:style>
  <w:style w:type="character" w:customStyle="1" w:styleId="SEFtext1Char">
    <w:name w:val="SEF text 1 Char"/>
    <w:basedOn w:val="DefaultParagraphFont"/>
    <w:rsid w:val="006B2997"/>
    <w:rPr>
      <w:rFonts w:ascii="Arial" w:hAnsi="Arial"/>
      <w:bCs/>
      <w:sz w:val="22"/>
      <w:szCs w:val="24"/>
      <w:lang w:eastAsia="en-US"/>
    </w:rPr>
  </w:style>
  <w:style w:type="paragraph" w:customStyle="1" w:styleId="StyleBullet1ItalicUnderline">
    <w:name w:val="Style Bullet 1 + Italic Underline"/>
    <w:basedOn w:val="Bullet1"/>
    <w:rsid w:val="006B2997"/>
    <w:pPr>
      <w:tabs>
        <w:tab w:val="num" w:pos="360"/>
      </w:tabs>
      <w:spacing w:before="0" w:after="0" w:line="288" w:lineRule="auto"/>
      <w:ind w:left="360" w:hanging="360"/>
    </w:pPr>
    <w:rPr>
      <w:rFonts w:ascii="Arial" w:hAnsi="Arial"/>
      <w:iCs/>
      <w:szCs w:val="22"/>
      <w:u w:val="single"/>
    </w:rPr>
  </w:style>
  <w:style w:type="character" w:customStyle="1" w:styleId="StyleBullet1ItalicUnderlineChar">
    <w:name w:val="Style Bullet 1 + Italic Underline Char"/>
    <w:basedOn w:val="Bullet1CharChar"/>
    <w:rsid w:val="006B2997"/>
    <w:rPr>
      <w:rFonts w:ascii="Arial" w:hAnsi="Arial"/>
      <w:iCs/>
      <w:sz w:val="22"/>
      <w:szCs w:val="22"/>
      <w:u w:val="single"/>
      <w:lang w:val="en-GB" w:eastAsia="en-US"/>
    </w:rPr>
  </w:style>
  <w:style w:type="character" w:customStyle="1" w:styleId="SEFtext3Char">
    <w:name w:val="SEF text 3 Char"/>
    <w:basedOn w:val="DefaultParagraphFont"/>
    <w:rsid w:val="006B2997"/>
    <w:rPr>
      <w:rFonts w:ascii="Arial" w:hAnsi="Arial"/>
      <w:bCs/>
      <w:szCs w:val="24"/>
      <w:lang w:eastAsia="en-US"/>
    </w:rPr>
  </w:style>
  <w:style w:type="character" w:customStyle="1" w:styleId="SEFHeading1CharChar">
    <w:name w:val="SEF Heading 1 Char Char"/>
    <w:basedOn w:val="DefaultParagraphFont"/>
    <w:rsid w:val="006B2997"/>
    <w:rPr>
      <w:rFonts w:ascii="Arial" w:hAnsi="Arial"/>
      <w:b/>
      <w:caps/>
      <w:szCs w:val="24"/>
      <w:lang w:eastAsia="en-US"/>
    </w:rPr>
  </w:style>
  <w:style w:type="character" w:customStyle="1" w:styleId="SEFHeading2Char">
    <w:name w:val="SEF Heading 2 Char"/>
    <w:basedOn w:val="SEFHeading1CharChar"/>
    <w:rsid w:val="006B2997"/>
    <w:rPr>
      <w:rFonts w:ascii="Arial" w:hAnsi="Arial" w:cs="Arial"/>
      <w:b/>
      <w:bCs/>
      <w:caps/>
      <w:sz w:val="22"/>
      <w:szCs w:val="24"/>
      <w:lang w:eastAsia="en-US"/>
    </w:rPr>
  </w:style>
  <w:style w:type="character" w:customStyle="1" w:styleId="SEFHeading3Char">
    <w:name w:val="SEF Heading 3 Char"/>
    <w:basedOn w:val="SEFHeading2Char"/>
    <w:rsid w:val="006B2997"/>
    <w:rPr>
      <w:rFonts w:ascii="Arial" w:hAnsi="Arial" w:cs="Arial"/>
      <w:b/>
      <w:bCs/>
      <w:caps/>
      <w:sz w:val="22"/>
      <w:szCs w:val="24"/>
      <w:lang w:eastAsia="en-US"/>
    </w:rPr>
  </w:style>
  <w:style w:type="paragraph" w:customStyle="1" w:styleId="SEFHeading4">
    <w:name w:val="SEF Heading 4"/>
    <w:basedOn w:val="SEFHeading3"/>
    <w:next w:val="Normal"/>
    <w:rsid w:val="006B2997"/>
    <w:pPr>
      <w:keepNext w:val="0"/>
      <w:numPr>
        <w:ilvl w:val="0"/>
        <w:numId w:val="0"/>
      </w:numPr>
      <w:tabs>
        <w:tab w:val="left" w:pos="454"/>
        <w:tab w:val="num" w:pos="2880"/>
      </w:tabs>
      <w:spacing w:after="0" w:line="312" w:lineRule="auto"/>
      <w:ind w:left="2880" w:hanging="360"/>
      <w:outlineLvl w:val="0"/>
    </w:pPr>
    <w:rPr>
      <w:rFonts w:cs="Arial"/>
      <w:b w:val="0"/>
      <w:bCs/>
      <w:i/>
      <w:caps/>
      <w:color w:val="000000"/>
      <w:sz w:val="22"/>
      <w:szCs w:val="22"/>
    </w:rPr>
  </w:style>
  <w:style w:type="paragraph" w:customStyle="1" w:styleId="SEFHeading5">
    <w:name w:val="SEF Heading 5"/>
    <w:basedOn w:val="SEFHeading4"/>
    <w:next w:val="Normal"/>
    <w:autoRedefine/>
    <w:rsid w:val="006B2997"/>
    <w:pPr>
      <w:tabs>
        <w:tab w:val="clear" w:pos="2880"/>
        <w:tab w:val="left" w:pos="1539"/>
        <w:tab w:val="num" w:pos="3600"/>
      </w:tabs>
      <w:spacing w:after="60"/>
      <w:ind w:left="3600"/>
    </w:pPr>
    <w:rPr>
      <w:u w:val="single"/>
    </w:rPr>
  </w:style>
  <w:style w:type="paragraph" w:customStyle="1" w:styleId="Tabletext">
    <w:name w:val="Table text"/>
    <w:basedOn w:val="Normal"/>
    <w:rsid w:val="006B2997"/>
    <w:pPr>
      <w:spacing w:after="0" w:line="240" w:lineRule="auto"/>
      <w:ind w:left="126"/>
    </w:pPr>
    <w:rPr>
      <w:rFonts w:ascii="Times New Roman" w:eastAsia="Times New Roman" w:hAnsi="Times New Roman" w:cs="Arial"/>
      <w:sz w:val="18"/>
      <w:szCs w:val="20"/>
      <w:lang w:val="en-GB"/>
    </w:rPr>
  </w:style>
  <w:style w:type="character" w:customStyle="1" w:styleId="TabletextChar">
    <w:name w:val="Table text Char"/>
    <w:basedOn w:val="DefaultParagraphFont"/>
    <w:rsid w:val="006B2997"/>
    <w:rPr>
      <w:rFonts w:cs="Arial"/>
      <w:sz w:val="18"/>
      <w:lang w:val="en-GB" w:eastAsia="en-US"/>
    </w:rPr>
  </w:style>
  <w:style w:type="paragraph" w:customStyle="1" w:styleId="Tablecap">
    <w:name w:val="Tablecap"/>
    <w:basedOn w:val="Caption"/>
    <w:autoRedefine/>
    <w:rsid w:val="006B2997"/>
    <w:pPr>
      <w:spacing w:line="312" w:lineRule="auto"/>
      <w:ind w:left="399"/>
      <w:jc w:val="both"/>
    </w:pPr>
    <w:rPr>
      <w:rFonts w:ascii="Arial Bold" w:hAnsi="Arial Bold" w:cs="Arial"/>
      <w:bCs w:val="0"/>
      <w:caps/>
    </w:rPr>
  </w:style>
  <w:style w:type="character" w:customStyle="1" w:styleId="TablecapChar">
    <w:name w:val="Tablecap Char"/>
    <w:basedOn w:val="CaptionChar"/>
    <w:rsid w:val="006B2997"/>
    <w:rPr>
      <w:rFonts w:ascii="Arial Bold" w:hAnsi="Arial Bold" w:cs="Arial"/>
      <w:b/>
      <w:bCs/>
      <w:caps/>
      <w:lang w:val="en-GB" w:eastAsia="en-US"/>
    </w:rPr>
  </w:style>
  <w:style w:type="character" w:customStyle="1" w:styleId="SEFtext2Char">
    <w:name w:val="SEF text 2 Char"/>
    <w:basedOn w:val="DefaultParagraphFont"/>
    <w:rsid w:val="006B2997"/>
    <w:rPr>
      <w:rFonts w:ascii="Arial" w:hAnsi="Arial"/>
      <w:bCs/>
      <w:szCs w:val="24"/>
      <w:lang w:eastAsia="en-US"/>
    </w:rPr>
  </w:style>
  <w:style w:type="paragraph" w:styleId="ListBullet">
    <w:name w:val="List Bullet"/>
    <w:basedOn w:val="Normal"/>
    <w:autoRedefine/>
    <w:semiHidden/>
    <w:rsid w:val="006B2997"/>
    <w:pPr>
      <w:spacing w:after="0" w:line="240" w:lineRule="auto"/>
      <w:ind w:left="720" w:hanging="360"/>
    </w:pPr>
    <w:rPr>
      <w:rFonts w:ascii="Times New Roman" w:eastAsia="Times New Roman" w:hAnsi="Times New Roman" w:cs="Arial"/>
      <w:b/>
      <w:bCs/>
      <w:sz w:val="20"/>
      <w:szCs w:val="24"/>
      <w:lang w:val="en-GB"/>
    </w:rPr>
  </w:style>
  <w:style w:type="paragraph" w:customStyle="1" w:styleId="Legal3">
    <w:name w:val="Legal 3"/>
    <w:basedOn w:val="Normal"/>
    <w:rsid w:val="006B2997"/>
    <w:pPr>
      <w:widowControl w:val="0"/>
      <w:spacing w:after="0" w:line="240" w:lineRule="auto"/>
      <w:ind w:left="884" w:hanging="884"/>
    </w:pPr>
    <w:rPr>
      <w:rFonts w:ascii="Times New Roman" w:eastAsia="Times New Roman" w:hAnsi="Times New Roman"/>
      <w:sz w:val="20"/>
      <w:szCs w:val="20"/>
      <w:lang w:val="en-US"/>
    </w:rPr>
  </w:style>
  <w:style w:type="paragraph" w:customStyle="1" w:styleId="StyleSEFHeading1BottomSinglesolidlineAuto05ptLin">
    <w:name w:val="Style SEF Heading 1 + Bottom: (Single solid line Auto  0.5 pt Lin..."/>
    <w:basedOn w:val="SEFHeading1"/>
    <w:rsid w:val="006B2997"/>
    <w:pPr>
      <w:numPr>
        <w:numId w:val="0"/>
      </w:numPr>
      <w:pBdr>
        <w:top w:val="none" w:sz="0" w:space="0" w:color="auto"/>
        <w:left w:val="none" w:sz="0" w:space="0" w:color="auto"/>
        <w:bottom w:val="single" w:sz="4" w:space="2" w:color="auto"/>
        <w:right w:val="none" w:sz="0" w:space="0" w:color="auto"/>
      </w:pBdr>
      <w:tabs>
        <w:tab w:val="num" w:pos="3062"/>
      </w:tabs>
      <w:spacing w:line="288" w:lineRule="auto"/>
      <w:ind w:left="3062" w:hanging="454"/>
      <w:jc w:val="left"/>
      <w:outlineLvl w:val="0"/>
    </w:pPr>
    <w:rPr>
      <w:rFonts w:cs="Arial"/>
      <w:bCs/>
      <w:sz w:val="22"/>
      <w:szCs w:val="20"/>
    </w:rPr>
  </w:style>
  <w:style w:type="paragraph" w:styleId="Subtitle">
    <w:name w:val="Subtitle"/>
    <w:basedOn w:val="Normal"/>
    <w:autoRedefine/>
    <w:qFormat/>
    <w:rsid w:val="006B2997"/>
    <w:pPr>
      <w:spacing w:after="60" w:line="240" w:lineRule="auto"/>
      <w:ind w:left="680"/>
      <w:jc w:val="center"/>
      <w:outlineLvl w:val="1"/>
    </w:pPr>
    <w:rPr>
      <w:rFonts w:ascii="Times New Roman" w:eastAsia="Times New Roman" w:hAnsi="Times New Roman" w:cs="Arial"/>
      <w:sz w:val="24"/>
      <w:szCs w:val="24"/>
      <w:lang w:val="en-GB"/>
    </w:rPr>
  </w:style>
  <w:style w:type="character" w:customStyle="1" w:styleId="SubtitleChar">
    <w:name w:val="Subtitle Char"/>
    <w:basedOn w:val="DefaultParagraphFont"/>
    <w:rsid w:val="006B2997"/>
    <w:rPr>
      <w:rFonts w:ascii="Times New Roman" w:eastAsia="Times New Roman" w:hAnsi="Times New Roman" w:cs="Arial"/>
      <w:sz w:val="24"/>
      <w:szCs w:val="24"/>
      <w:lang w:val="en-GB"/>
    </w:rPr>
  </w:style>
  <w:style w:type="paragraph" w:styleId="MessageHeader">
    <w:name w:val="Message Header"/>
    <w:basedOn w:val="Normal"/>
    <w:autoRedefine/>
    <w:semiHidden/>
    <w:rsid w:val="006B299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Arial"/>
      <w:sz w:val="24"/>
      <w:szCs w:val="24"/>
      <w:lang w:val="en-GB"/>
    </w:rPr>
  </w:style>
  <w:style w:type="character" w:customStyle="1" w:styleId="MessageHeaderChar">
    <w:name w:val="Message Header Char"/>
    <w:basedOn w:val="DefaultParagraphFont"/>
    <w:semiHidden/>
    <w:rsid w:val="006B2997"/>
    <w:rPr>
      <w:rFonts w:ascii="Times New Roman" w:eastAsia="Times New Roman" w:hAnsi="Times New Roman" w:cs="Arial"/>
      <w:sz w:val="24"/>
      <w:szCs w:val="24"/>
      <w:shd w:val="pct20" w:color="auto" w:fill="auto"/>
      <w:lang w:val="en-GB"/>
    </w:rPr>
  </w:style>
  <w:style w:type="character" w:customStyle="1" w:styleId="generaltext">
    <w:name w:val="generaltext"/>
    <w:basedOn w:val="DefaultParagraphFont"/>
    <w:rsid w:val="006B2997"/>
  </w:style>
  <w:style w:type="paragraph" w:customStyle="1" w:styleId="SEFtext4">
    <w:name w:val="SEF text 4"/>
    <w:basedOn w:val="Normal"/>
    <w:rsid w:val="006B2997"/>
    <w:pPr>
      <w:keepNext/>
      <w:tabs>
        <w:tab w:val="left" w:pos="2282"/>
      </w:tabs>
      <w:spacing w:before="120" w:after="120" w:line="288" w:lineRule="auto"/>
      <w:ind w:left="2353"/>
      <w:jc w:val="both"/>
    </w:pPr>
    <w:rPr>
      <w:rFonts w:ascii="Arial" w:eastAsia="Times New Roman" w:hAnsi="Arial"/>
      <w:szCs w:val="24"/>
    </w:rPr>
  </w:style>
  <w:style w:type="character" w:customStyle="1" w:styleId="SEFtext4Char">
    <w:name w:val="SEF text 4 Char"/>
    <w:basedOn w:val="DefaultParagraphFont"/>
    <w:rsid w:val="006B2997"/>
    <w:rPr>
      <w:rFonts w:ascii="Arial" w:hAnsi="Arial"/>
      <w:sz w:val="22"/>
      <w:szCs w:val="24"/>
      <w:lang w:eastAsia="en-US"/>
    </w:rPr>
  </w:style>
  <w:style w:type="paragraph" w:customStyle="1" w:styleId="Default">
    <w:name w:val="Default"/>
    <w:rsid w:val="006B2997"/>
    <w:pPr>
      <w:autoSpaceDE w:val="0"/>
      <w:autoSpaceDN w:val="0"/>
      <w:adjustRightInd w:val="0"/>
    </w:pPr>
    <w:rPr>
      <w:rFonts w:ascii="Arial" w:eastAsia="Times New Roman" w:hAnsi="Arial" w:cs="Arial"/>
      <w:color w:val="000000"/>
      <w:sz w:val="24"/>
      <w:szCs w:val="24"/>
      <w:lang w:val="en-US" w:eastAsia="en-US"/>
    </w:rPr>
  </w:style>
  <w:style w:type="character" w:styleId="Strong">
    <w:name w:val="Strong"/>
    <w:basedOn w:val="DefaultParagraphFont"/>
    <w:qFormat/>
    <w:rsid w:val="006B2997"/>
    <w:rPr>
      <w:b/>
      <w:bCs/>
    </w:rPr>
  </w:style>
  <w:style w:type="character" w:customStyle="1" w:styleId="Normal3Char">
    <w:name w:val="Normal 3 Char"/>
    <w:basedOn w:val="DefaultParagraphFont"/>
    <w:rsid w:val="006B2997"/>
    <w:rPr>
      <w:rFonts w:ascii="Arial" w:hAnsi="Arial"/>
      <w:sz w:val="22"/>
      <w:szCs w:val="22"/>
      <w:lang w:eastAsia="en-US"/>
    </w:rPr>
  </w:style>
  <w:style w:type="paragraph" w:customStyle="1" w:styleId="Normal3">
    <w:name w:val="Normal 3"/>
    <w:basedOn w:val="Normal"/>
    <w:rsid w:val="006B2997"/>
    <w:pPr>
      <w:tabs>
        <w:tab w:val="left" w:pos="1418"/>
      </w:tabs>
      <w:spacing w:after="0" w:line="288" w:lineRule="auto"/>
      <w:ind w:left="1418" w:hanging="567"/>
      <w:jc w:val="both"/>
    </w:pPr>
    <w:rPr>
      <w:rFonts w:ascii="Arial" w:eastAsia="Times New Roman" w:hAnsi="Arial"/>
    </w:rPr>
  </w:style>
  <w:style w:type="paragraph" w:customStyle="1" w:styleId="Heading40">
    <w:name w:val="Heading 4."/>
    <w:basedOn w:val="Heading4"/>
    <w:next w:val="Normal"/>
    <w:autoRedefine/>
    <w:rsid w:val="006B2997"/>
    <w:pPr>
      <w:keepNext w:val="0"/>
      <w:tabs>
        <w:tab w:val="num" w:pos="1044"/>
      </w:tabs>
      <w:spacing w:before="240" w:after="60"/>
      <w:ind w:left="1044" w:hanging="714"/>
      <w:jc w:val="both"/>
    </w:pPr>
    <w:rPr>
      <w:rFonts w:ascii="Arial" w:hAnsi="Arial"/>
      <w:b w:val="0"/>
      <w:bCs w:val="0"/>
      <w:sz w:val="22"/>
      <w:szCs w:val="28"/>
    </w:rPr>
  </w:style>
  <w:style w:type="paragraph" w:customStyle="1" w:styleId="Normal1">
    <w:name w:val="Normal1"/>
    <w:basedOn w:val="Normal"/>
    <w:next w:val="Normal"/>
    <w:semiHidden/>
    <w:rsid w:val="006B2997"/>
    <w:pPr>
      <w:spacing w:after="240" w:line="240" w:lineRule="auto"/>
      <w:jc w:val="both"/>
    </w:pPr>
    <w:rPr>
      <w:rFonts w:ascii="Arial" w:eastAsia="Times New Roman" w:hAnsi="Arial"/>
      <w:bCs/>
      <w:sz w:val="20"/>
      <w:szCs w:val="20"/>
      <w:lang w:val="en-GB" w:eastAsia="en-ZA"/>
    </w:rPr>
  </w:style>
  <w:style w:type="character" w:customStyle="1" w:styleId="A5">
    <w:name w:val="A5"/>
    <w:rsid w:val="006B2997"/>
    <w:rPr>
      <w:rFonts w:cs="Palatino Linotype"/>
      <w:color w:val="000000"/>
      <w:sz w:val="18"/>
      <w:szCs w:val="18"/>
    </w:rPr>
  </w:style>
  <w:style w:type="paragraph" w:customStyle="1" w:styleId="head3">
    <w:name w:val="head3"/>
    <w:basedOn w:val="Normal"/>
    <w:autoRedefine/>
    <w:rsid w:val="006B2997"/>
    <w:pPr>
      <w:spacing w:after="0" w:line="288" w:lineRule="auto"/>
      <w:jc w:val="both"/>
    </w:pPr>
    <w:rPr>
      <w:rFonts w:ascii="Arial" w:eastAsia="Batang" w:hAnsi="Arial"/>
      <w:bCs/>
      <w:i/>
      <w:iCs/>
      <w:lang w:val="en-GB"/>
    </w:rPr>
  </w:style>
  <w:style w:type="paragraph" w:customStyle="1" w:styleId="CharCharCharCharCharChar0">
    <w:name w:val="Char Char Char Char Char Char"/>
    <w:basedOn w:val="Normal"/>
    <w:rsid w:val="006B2997"/>
    <w:pPr>
      <w:spacing w:after="160" w:line="240" w:lineRule="exact"/>
    </w:pPr>
    <w:rPr>
      <w:rFonts w:ascii="Arial" w:eastAsia="Times New Roman" w:hAnsi="Arial" w:cs="Arial"/>
    </w:rPr>
  </w:style>
  <w:style w:type="paragraph" w:customStyle="1" w:styleId="CharCharChar0">
    <w:name w:val="Char Char Char"/>
    <w:basedOn w:val="Normal"/>
    <w:rsid w:val="006B2997"/>
    <w:pPr>
      <w:spacing w:after="160" w:line="240" w:lineRule="exact"/>
    </w:pPr>
    <w:rPr>
      <w:rFonts w:ascii="Arial" w:eastAsia="Times New Roman" w:hAnsi="Arial" w:cs="Arial"/>
    </w:rPr>
  </w:style>
  <w:style w:type="paragraph" w:styleId="BlockText">
    <w:name w:val="Block Text"/>
    <w:basedOn w:val="Normal"/>
    <w:link w:val="BlockTextChar"/>
    <w:rsid w:val="002257DE"/>
    <w:pPr>
      <w:spacing w:after="0" w:line="360" w:lineRule="auto"/>
      <w:ind w:left="851"/>
      <w:jc w:val="both"/>
    </w:pPr>
    <w:rPr>
      <w:rFonts w:ascii="Arial" w:eastAsia="Times New Roman" w:hAnsi="Arial"/>
      <w:lang w:val="en-GB"/>
    </w:rPr>
  </w:style>
  <w:style w:type="character" w:customStyle="1" w:styleId="BlockTextChar">
    <w:name w:val="Block Text Char"/>
    <w:basedOn w:val="DefaultParagraphFont"/>
    <w:link w:val="BlockText"/>
    <w:rsid w:val="002257DE"/>
    <w:rPr>
      <w:rFonts w:ascii="Arial" w:eastAsia="Times New Roman" w:hAnsi="Arial"/>
      <w:sz w:val="22"/>
      <w:szCs w:val="22"/>
      <w:lang w:val="en-GB" w:eastAsia="en-US"/>
    </w:rPr>
  </w:style>
  <w:style w:type="paragraph" w:customStyle="1" w:styleId="Text1">
    <w:name w:val="Text 1"/>
    <w:rsid w:val="002257DE"/>
    <w:pPr>
      <w:spacing w:line="360" w:lineRule="auto"/>
      <w:jc w:val="both"/>
    </w:pPr>
    <w:rPr>
      <w:rFonts w:ascii="Arial" w:eastAsia="Times New Roman" w:hAnsi="Arial"/>
      <w:noProof/>
      <w:sz w:val="22"/>
      <w:lang w:val="en-GB" w:eastAsia="en-US"/>
    </w:rPr>
  </w:style>
  <w:style w:type="paragraph" w:customStyle="1" w:styleId="TextHeading3">
    <w:name w:val="TextHeading 3"/>
    <w:basedOn w:val="Normal"/>
    <w:rsid w:val="002257DE"/>
    <w:pPr>
      <w:spacing w:after="0" w:line="336" w:lineRule="auto"/>
      <w:ind w:left="720"/>
      <w:jc w:val="both"/>
    </w:pPr>
    <w:rPr>
      <w:rFonts w:ascii="Arial Bold" w:eastAsia="Times New Roman" w:hAnsi="Arial Bold"/>
      <w:b/>
      <w:sz w:val="21"/>
      <w:szCs w:val="20"/>
      <w:lang w:val="en-GB"/>
    </w:rPr>
  </w:style>
  <w:style w:type="paragraph" w:styleId="NormalWeb">
    <w:name w:val="Normal (Web)"/>
    <w:basedOn w:val="Normal"/>
    <w:uiPriority w:val="99"/>
    <w:semiHidden/>
    <w:unhideWhenUsed/>
    <w:rsid w:val="000A412C"/>
    <w:pPr>
      <w:spacing w:before="100" w:beforeAutospacing="1" w:after="100" w:afterAutospacing="1" w:line="240" w:lineRule="auto"/>
    </w:pPr>
    <w:rPr>
      <w:rFonts w:ascii="Times New Roman" w:eastAsia="Times New Roman" w:hAnsi="Times New Roman"/>
      <w:sz w:val="24"/>
      <w:szCs w:val="24"/>
      <w:lang w:eastAsia="en-ZA"/>
    </w:rPr>
  </w:style>
  <w:style w:type="paragraph" w:customStyle="1" w:styleId="Heading3NoPBA">
    <w:name w:val="Heading 3 No PBA"/>
    <w:basedOn w:val="Normal"/>
    <w:next w:val="Normal"/>
    <w:uiPriority w:val="99"/>
    <w:rsid w:val="00947EA4"/>
    <w:pPr>
      <w:tabs>
        <w:tab w:val="num" w:pos="1021"/>
      </w:tabs>
      <w:spacing w:before="480" w:after="120" w:line="300" w:lineRule="auto"/>
      <w:ind w:left="1021" w:hanging="737"/>
      <w:jc w:val="both"/>
    </w:pPr>
    <w:rPr>
      <w:rFonts w:ascii="Arial" w:eastAsia="Times New Roman" w:hAnsi="Arial"/>
      <w:b/>
      <w:bCs/>
      <w:sz w:val="20"/>
      <w:szCs w:val="24"/>
      <w:lang w:val="en-GB"/>
    </w:rPr>
  </w:style>
  <w:style w:type="character" w:customStyle="1" w:styleId="ListParagraphChar">
    <w:name w:val="List Paragraph Char"/>
    <w:basedOn w:val="DefaultParagraphFont"/>
    <w:link w:val="ListParagraph"/>
    <w:uiPriority w:val="34"/>
    <w:locked/>
    <w:rsid w:val="00BC3099"/>
    <w:rPr>
      <w:rFonts w:ascii="Times New Roman" w:eastAsia="Times New Roman" w:hAnsi="Times New Roman"/>
      <w:sz w:val="24"/>
      <w:szCs w:val="24"/>
      <w:lang w:val="en-GB" w:eastAsia="en-US"/>
    </w:rPr>
  </w:style>
  <w:style w:type="table" w:styleId="TableGrid">
    <w:name w:val="Table Grid"/>
    <w:basedOn w:val="TableNormal"/>
    <w:uiPriority w:val="59"/>
    <w:rsid w:val="007D7B59"/>
    <w:rPr>
      <w:rFonts w:ascii="Arial" w:eastAsiaTheme="minorHAnsi" w:hAnsi="Arial" w:cs="Arial"/>
      <w:sz w:val="22"/>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0D3C5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D3C5F"/>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84545009">
      <w:bodyDiv w:val="1"/>
      <w:marLeft w:val="0"/>
      <w:marRight w:val="0"/>
      <w:marTop w:val="0"/>
      <w:marBottom w:val="0"/>
      <w:divBdr>
        <w:top w:val="none" w:sz="0" w:space="0" w:color="auto"/>
        <w:left w:val="none" w:sz="0" w:space="0" w:color="auto"/>
        <w:bottom w:val="none" w:sz="0" w:space="0" w:color="auto"/>
        <w:right w:val="none" w:sz="0" w:space="0" w:color="auto"/>
      </w:divBdr>
    </w:div>
    <w:div w:id="460000703">
      <w:bodyDiv w:val="1"/>
      <w:marLeft w:val="0"/>
      <w:marRight w:val="0"/>
      <w:marTop w:val="0"/>
      <w:marBottom w:val="0"/>
      <w:divBdr>
        <w:top w:val="none" w:sz="0" w:space="0" w:color="auto"/>
        <w:left w:val="none" w:sz="0" w:space="0" w:color="auto"/>
        <w:bottom w:val="none" w:sz="0" w:space="0" w:color="auto"/>
        <w:right w:val="none" w:sz="0" w:space="0" w:color="auto"/>
      </w:divBdr>
    </w:div>
    <w:div w:id="483357114">
      <w:bodyDiv w:val="1"/>
      <w:marLeft w:val="0"/>
      <w:marRight w:val="0"/>
      <w:marTop w:val="0"/>
      <w:marBottom w:val="0"/>
      <w:divBdr>
        <w:top w:val="none" w:sz="0" w:space="0" w:color="auto"/>
        <w:left w:val="none" w:sz="0" w:space="0" w:color="auto"/>
        <w:bottom w:val="none" w:sz="0" w:space="0" w:color="auto"/>
        <w:right w:val="none" w:sz="0" w:space="0" w:color="auto"/>
      </w:divBdr>
    </w:div>
    <w:div w:id="847669502">
      <w:bodyDiv w:val="1"/>
      <w:marLeft w:val="0"/>
      <w:marRight w:val="0"/>
      <w:marTop w:val="0"/>
      <w:marBottom w:val="0"/>
      <w:divBdr>
        <w:top w:val="none" w:sz="0" w:space="0" w:color="auto"/>
        <w:left w:val="none" w:sz="0" w:space="0" w:color="auto"/>
        <w:bottom w:val="none" w:sz="0" w:space="0" w:color="auto"/>
        <w:right w:val="none" w:sz="0" w:space="0" w:color="auto"/>
      </w:divBdr>
    </w:div>
    <w:div w:id="2058627397">
      <w:bodyDiv w:val="1"/>
      <w:marLeft w:val="0"/>
      <w:marRight w:val="0"/>
      <w:marTop w:val="0"/>
      <w:marBottom w:val="0"/>
      <w:divBdr>
        <w:top w:val="none" w:sz="0" w:space="0" w:color="auto"/>
        <w:left w:val="none" w:sz="0" w:space="0" w:color="auto"/>
        <w:bottom w:val="none" w:sz="0" w:space="0" w:color="auto"/>
        <w:right w:val="none" w:sz="0" w:space="0" w:color="auto"/>
      </w:divBdr>
    </w:div>
    <w:div w:id="206879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5.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98662C8137124F862B03C0DA88623A" ma:contentTypeVersion="0" ma:contentTypeDescription="Create a new document." ma:contentTypeScope="" ma:versionID="14709132273939deca0abcb65b86d01c">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87DF12-5756-4FBA-91EA-3D8B062877FC}"/>
</file>

<file path=customXml/itemProps2.xml><?xml version="1.0" encoding="utf-8"?>
<ds:datastoreItem xmlns:ds="http://schemas.openxmlformats.org/officeDocument/2006/customXml" ds:itemID="{C45DD316-9392-4CCA-B3F2-2F460F243E2D}"/>
</file>

<file path=customXml/itemProps3.xml><?xml version="1.0" encoding="utf-8"?>
<ds:datastoreItem xmlns:ds="http://schemas.openxmlformats.org/officeDocument/2006/customXml" ds:itemID="{C71BC049-02F1-461C-A5AC-9E4E6A7CFBA7}"/>
</file>

<file path=customXml/itemProps4.xml><?xml version="1.0" encoding="utf-8"?>
<ds:datastoreItem xmlns:ds="http://schemas.openxmlformats.org/officeDocument/2006/customXml" ds:itemID="{75F7F54B-F5B1-4C91-B3DB-0DDF190250C5}"/>
</file>

<file path=docProps/app.xml><?xml version="1.0" encoding="utf-8"?>
<Properties xmlns="http://schemas.openxmlformats.org/officeDocument/2006/extended-properties" xmlns:vt="http://schemas.openxmlformats.org/officeDocument/2006/docPropsVTypes">
  <Template>Normal.dotm</Template>
  <TotalTime>22</TotalTime>
  <Pages>228</Pages>
  <Words>43021</Words>
  <Characters>245226</Characters>
  <Application>Microsoft Office Word</Application>
  <DocSecurity>0</DocSecurity>
  <Lines>2043</Lines>
  <Paragraphs>575</Paragraphs>
  <ScaleCrop>false</ScaleCrop>
  <HeadingPairs>
    <vt:vector size="2" baseType="variant">
      <vt:variant>
        <vt:lpstr>Title</vt:lpstr>
      </vt:variant>
      <vt:variant>
        <vt:i4>1</vt:i4>
      </vt:variant>
    </vt:vector>
  </HeadingPairs>
  <TitlesOfParts>
    <vt:vector size="1" baseType="lpstr">
      <vt:lpstr/>
    </vt:vector>
  </TitlesOfParts>
  <Company>Eskom</Company>
  <LinksUpToDate>false</LinksUpToDate>
  <CharactersWithSpaces>287672</CharactersWithSpaces>
  <SharedDoc>false</SharedDoc>
  <HLinks>
    <vt:vector size="342" baseType="variant">
      <vt:variant>
        <vt:i4>1179710</vt:i4>
      </vt:variant>
      <vt:variant>
        <vt:i4>341</vt:i4>
      </vt:variant>
      <vt:variant>
        <vt:i4>0</vt:i4>
      </vt:variant>
      <vt:variant>
        <vt:i4>5</vt:i4>
      </vt:variant>
      <vt:variant>
        <vt:lpwstr/>
      </vt:variant>
      <vt:variant>
        <vt:lpwstr>_Toc318216408</vt:lpwstr>
      </vt:variant>
      <vt:variant>
        <vt:i4>1179710</vt:i4>
      </vt:variant>
      <vt:variant>
        <vt:i4>335</vt:i4>
      </vt:variant>
      <vt:variant>
        <vt:i4>0</vt:i4>
      </vt:variant>
      <vt:variant>
        <vt:i4>5</vt:i4>
      </vt:variant>
      <vt:variant>
        <vt:lpwstr/>
      </vt:variant>
      <vt:variant>
        <vt:lpwstr>_Toc318216407</vt:lpwstr>
      </vt:variant>
      <vt:variant>
        <vt:i4>1179710</vt:i4>
      </vt:variant>
      <vt:variant>
        <vt:i4>329</vt:i4>
      </vt:variant>
      <vt:variant>
        <vt:i4>0</vt:i4>
      </vt:variant>
      <vt:variant>
        <vt:i4>5</vt:i4>
      </vt:variant>
      <vt:variant>
        <vt:lpwstr/>
      </vt:variant>
      <vt:variant>
        <vt:lpwstr>_Toc318216406</vt:lpwstr>
      </vt:variant>
      <vt:variant>
        <vt:i4>1179710</vt:i4>
      </vt:variant>
      <vt:variant>
        <vt:i4>323</vt:i4>
      </vt:variant>
      <vt:variant>
        <vt:i4>0</vt:i4>
      </vt:variant>
      <vt:variant>
        <vt:i4>5</vt:i4>
      </vt:variant>
      <vt:variant>
        <vt:lpwstr/>
      </vt:variant>
      <vt:variant>
        <vt:lpwstr>_Toc318216405</vt:lpwstr>
      </vt:variant>
      <vt:variant>
        <vt:i4>1179710</vt:i4>
      </vt:variant>
      <vt:variant>
        <vt:i4>317</vt:i4>
      </vt:variant>
      <vt:variant>
        <vt:i4>0</vt:i4>
      </vt:variant>
      <vt:variant>
        <vt:i4>5</vt:i4>
      </vt:variant>
      <vt:variant>
        <vt:lpwstr/>
      </vt:variant>
      <vt:variant>
        <vt:lpwstr>_Toc318216404</vt:lpwstr>
      </vt:variant>
      <vt:variant>
        <vt:i4>1179710</vt:i4>
      </vt:variant>
      <vt:variant>
        <vt:i4>311</vt:i4>
      </vt:variant>
      <vt:variant>
        <vt:i4>0</vt:i4>
      </vt:variant>
      <vt:variant>
        <vt:i4>5</vt:i4>
      </vt:variant>
      <vt:variant>
        <vt:lpwstr/>
      </vt:variant>
      <vt:variant>
        <vt:lpwstr>_Toc318216403</vt:lpwstr>
      </vt:variant>
      <vt:variant>
        <vt:i4>1179710</vt:i4>
      </vt:variant>
      <vt:variant>
        <vt:i4>305</vt:i4>
      </vt:variant>
      <vt:variant>
        <vt:i4>0</vt:i4>
      </vt:variant>
      <vt:variant>
        <vt:i4>5</vt:i4>
      </vt:variant>
      <vt:variant>
        <vt:lpwstr/>
      </vt:variant>
      <vt:variant>
        <vt:lpwstr>_Toc318216402</vt:lpwstr>
      </vt:variant>
      <vt:variant>
        <vt:i4>1179710</vt:i4>
      </vt:variant>
      <vt:variant>
        <vt:i4>299</vt:i4>
      </vt:variant>
      <vt:variant>
        <vt:i4>0</vt:i4>
      </vt:variant>
      <vt:variant>
        <vt:i4>5</vt:i4>
      </vt:variant>
      <vt:variant>
        <vt:lpwstr/>
      </vt:variant>
      <vt:variant>
        <vt:lpwstr>_Toc318216401</vt:lpwstr>
      </vt:variant>
      <vt:variant>
        <vt:i4>1179710</vt:i4>
      </vt:variant>
      <vt:variant>
        <vt:i4>293</vt:i4>
      </vt:variant>
      <vt:variant>
        <vt:i4>0</vt:i4>
      </vt:variant>
      <vt:variant>
        <vt:i4>5</vt:i4>
      </vt:variant>
      <vt:variant>
        <vt:lpwstr/>
      </vt:variant>
      <vt:variant>
        <vt:lpwstr>_Toc318216400</vt:lpwstr>
      </vt:variant>
      <vt:variant>
        <vt:i4>1769529</vt:i4>
      </vt:variant>
      <vt:variant>
        <vt:i4>287</vt:i4>
      </vt:variant>
      <vt:variant>
        <vt:i4>0</vt:i4>
      </vt:variant>
      <vt:variant>
        <vt:i4>5</vt:i4>
      </vt:variant>
      <vt:variant>
        <vt:lpwstr/>
      </vt:variant>
      <vt:variant>
        <vt:lpwstr>_Toc318216399</vt:lpwstr>
      </vt:variant>
      <vt:variant>
        <vt:i4>1769529</vt:i4>
      </vt:variant>
      <vt:variant>
        <vt:i4>281</vt:i4>
      </vt:variant>
      <vt:variant>
        <vt:i4>0</vt:i4>
      </vt:variant>
      <vt:variant>
        <vt:i4>5</vt:i4>
      </vt:variant>
      <vt:variant>
        <vt:lpwstr/>
      </vt:variant>
      <vt:variant>
        <vt:lpwstr>_Toc318216398</vt:lpwstr>
      </vt:variant>
      <vt:variant>
        <vt:i4>1769529</vt:i4>
      </vt:variant>
      <vt:variant>
        <vt:i4>275</vt:i4>
      </vt:variant>
      <vt:variant>
        <vt:i4>0</vt:i4>
      </vt:variant>
      <vt:variant>
        <vt:i4>5</vt:i4>
      </vt:variant>
      <vt:variant>
        <vt:lpwstr/>
      </vt:variant>
      <vt:variant>
        <vt:lpwstr>_Toc318216397</vt:lpwstr>
      </vt:variant>
      <vt:variant>
        <vt:i4>1376318</vt:i4>
      </vt:variant>
      <vt:variant>
        <vt:i4>266</vt:i4>
      </vt:variant>
      <vt:variant>
        <vt:i4>0</vt:i4>
      </vt:variant>
      <vt:variant>
        <vt:i4>5</vt:i4>
      </vt:variant>
      <vt:variant>
        <vt:lpwstr/>
      </vt:variant>
      <vt:variant>
        <vt:lpwstr>_Toc318279288</vt:lpwstr>
      </vt:variant>
      <vt:variant>
        <vt:i4>1376318</vt:i4>
      </vt:variant>
      <vt:variant>
        <vt:i4>260</vt:i4>
      </vt:variant>
      <vt:variant>
        <vt:i4>0</vt:i4>
      </vt:variant>
      <vt:variant>
        <vt:i4>5</vt:i4>
      </vt:variant>
      <vt:variant>
        <vt:lpwstr/>
      </vt:variant>
      <vt:variant>
        <vt:lpwstr>_Toc318279287</vt:lpwstr>
      </vt:variant>
      <vt:variant>
        <vt:i4>1376318</vt:i4>
      </vt:variant>
      <vt:variant>
        <vt:i4>254</vt:i4>
      </vt:variant>
      <vt:variant>
        <vt:i4>0</vt:i4>
      </vt:variant>
      <vt:variant>
        <vt:i4>5</vt:i4>
      </vt:variant>
      <vt:variant>
        <vt:lpwstr/>
      </vt:variant>
      <vt:variant>
        <vt:lpwstr>_Toc318279286</vt:lpwstr>
      </vt:variant>
      <vt:variant>
        <vt:i4>1376318</vt:i4>
      </vt:variant>
      <vt:variant>
        <vt:i4>248</vt:i4>
      </vt:variant>
      <vt:variant>
        <vt:i4>0</vt:i4>
      </vt:variant>
      <vt:variant>
        <vt:i4>5</vt:i4>
      </vt:variant>
      <vt:variant>
        <vt:lpwstr/>
      </vt:variant>
      <vt:variant>
        <vt:lpwstr>_Toc318279285</vt:lpwstr>
      </vt:variant>
      <vt:variant>
        <vt:i4>1376318</vt:i4>
      </vt:variant>
      <vt:variant>
        <vt:i4>242</vt:i4>
      </vt:variant>
      <vt:variant>
        <vt:i4>0</vt:i4>
      </vt:variant>
      <vt:variant>
        <vt:i4>5</vt:i4>
      </vt:variant>
      <vt:variant>
        <vt:lpwstr/>
      </vt:variant>
      <vt:variant>
        <vt:lpwstr>_Toc318279284</vt:lpwstr>
      </vt:variant>
      <vt:variant>
        <vt:i4>1376318</vt:i4>
      </vt:variant>
      <vt:variant>
        <vt:i4>236</vt:i4>
      </vt:variant>
      <vt:variant>
        <vt:i4>0</vt:i4>
      </vt:variant>
      <vt:variant>
        <vt:i4>5</vt:i4>
      </vt:variant>
      <vt:variant>
        <vt:lpwstr/>
      </vt:variant>
      <vt:variant>
        <vt:lpwstr>_Toc318279283</vt:lpwstr>
      </vt:variant>
      <vt:variant>
        <vt:i4>1376318</vt:i4>
      </vt:variant>
      <vt:variant>
        <vt:i4>230</vt:i4>
      </vt:variant>
      <vt:variant>
        <vt:i4>0</vt:i4>
      </vt:variant>
      <vt:variant>
        <vt:i4>5</vt:i4>
      </vt:variant>
      <vt:variant>
        <vt:lpwstr/>
      </vt:variant>
      <vt:variant>
        <vt:lpwstr>_Toc318279282</vt:lpwstr>
      </vt:variant>
      <vt:variant>
        <vt:i4>1376318</vt:i4>
      </vt:variant>
      <vt:variant>
        <vt:i4>224</vt:i4>
      </vt:variant>
      <vt:variant>
        <vt:i4>0</vt:i4>
      </vt:variant>
      <vt:variant>
        <vt:i4>5</vt:i4>
      </vt:variant>
      <vt:variant>
        <vt:lpwstr/>
      </vt:variant>
      <vt:variant>
        <vt:lpwstr>_Toc318279281</vt:lpwstr>
      </vt:variant>
      <vt:variant>
        <vt:i4>1376318</vt:i4>
      </vt:variant>
      <vt:variant>
        <vt:i4>218</vt:i4>
      </vt:variant>
      <vt:variant>
        <vt:i4>0</vt:i4>
      </vt:variant>
      <vt:variant>
        <vt:i4>5</vt:i4>
      </vt:variant>
      <vt:variant>
        <vt:lpwstr/>
      </vt:variant>
      <vt:variant>
        <vt:lpwstr>_Toc318279280</vt:lpwstr>
      </vt:variant>
      <vt:variant>
        <vt:i4>1703998</vt:i4>
      </vt:variant>
      <vt:variant>
        <vt:i4>212</vt:i4>
      </vt:variant>
      <vt:variant>
        <vt:i4>0</vt:i4>
      </vt:variant>
      <vt:variant>
        <vt:i4>5</vt:i4>
      </vt:variant>
      <vt:variant>
        <vt:lpwstr/>
      </vt:variant>
      <vt:variant>
        <vt:lpwstr>_Toc318279279</vt:lpwstr>
      </vt:variant>
      <vt:variant>
        <vt:i4>1703998</vt:i4>
      </vt:variant>
      <vt:variant>
        <vt:i4>206</vt:i4>
      </vt:variant>
      <vt:variant>
        <vt:i4>0</vt:i4>
      </vt:variant>
      <vt:variant>
        <vt:i4>5</vt:i4>
      </vt:variant>
      <vt:variant>
        <vt:lpwstr/>
      </vt:variant>
      <vt:variant>
        <vt:lpwstr>_Toc318279278</vt:lpwstr>
      </vt:variant>
      <vt:variant>
        <vt:i4>1703998</vt:i4>
      </vt:variant>
      <vt:variant>
        <vt:i4>200</vt:i4>
      </vt:variant>
      <vt:variant>
        <vt:i4>0</vt:i4>
      </vt:variant>
      <vt:variant>
        <vt:i4>5</vt:i4>
      </vt:variant>
      <vt:variant>
        <vt:lpwstr/>
      </vt:variant>
      <vt:variant>
        <vt:lpwstr>_Toc318279277</vt:lpwstr>
      </vt:variant>
      <vt:variant>
        <vt:i4>1703998</vt:i4>
      </vt:variant>
      <vt:variant>
        <vt:i4>194</vt:i4>
      </vt:variant>
      <vt:variant>
        <vt:i4>0</vt:i4>
      </vt:variant>
      <vt:variant>
        <vt:i4>5</vt:i4>
      </vt:variant>
      <vt:variant>
        <vt:lpwstr/>
      </vt:variant>
      <vt:variant>
        <vt:lpwstr>_Toc318279276</vt:lpwstr>
      </vt:variant>
      <vt:variant>
        <vt:i4>1703998</vt:i4>
      </vt:variant>
      <vt:variant>
        <vt:i4>188</vt:i4>
      </vt:variant>
      <vt:variant>
        <vt:i4>0</vt:i4>
      </vt:variant>
      <vt:variant>
        <vt:i4>5</vt:i4>
      </vt:variant>
      <vt:variant>
        <vt:lpwstr/>
      </vt:variant>
      <vt:variant>
        <vt:lpwstr>_Toc318279275</vt:lpwstr>
      </vt:variant>
      <vt:variant>
        <vt:i4>1703998</vt:i4>
      </vt:variant>
      <vt:variant>
        <vt:i4>182</vt:i4>
      </vt:variant>
      <vt:variant>
        <vt:i4>0</vt:i4>
      </vt:variant>
      <vt:variant>
        <vt:i4>5</vt:i4>
      </vt:variant>
      <vt:variant>
        <vt:lpwstr/>
      </vt:variant>
      <vt:variant>
        <vt:lpwstr>_Toc318279274</vt:lpwstr>
      </vt:variant>
      <vt:variant>
        <vt:i4>1703998</vt:i4>
      </vt:variant>
      <vt:variant>
        <vt:i4>176</vt:i4>
      </vt:variant>
      <vt:variant>
        <vt:i4>0</vt:i4>
      </vt:variant>
      <vt:variant>
        <vt:i4>5</vt:i4>
      </vt:variant>
      <vt:variant>
        <vt:lpwstr/>
      </vt:variant>
      <vt:variant>
        <vt:lpwstr>_Toc318279273</vt:lpwstr>
      </vt:variant>
      <vt:variant>
        <vt:i4>1703998</vt:i4>
      </vt:variant>
      <vt:variant>
        <vt:i4>170</vt:i4>
      </vt:variant>
      <vt:variant>
        <vt:i4>0</vt:i4>
      </vt:variant>
      <vt:variant>
        <vt:i4>5</vt:i4>
      </vt:variant>
      <vt:variant>
        <vt:lpwstr/>
      </vt:variant>
      <vt:variant>
        <vt:lpwstr>_Toc318279272</vt:lpwstr>
      </vt:variant>
      <vt:variant>
        <vt:i4>1703998</vt:i4>
      </vt:variant>
      <vt:variant>
        <vt:i4>164</vt:i4>
      </vt:variant>
      <vt:variant>
        <vt:i4>0</vt:i4>
      </vt:variant>
      <vt:variant>
        <vt:i4>5</vt:i4>
      </vt:variant>
      <vt:variant>
        <vt:lpwstr/>
      </vt:variant>
      <vt:variant>
        <vt:lpwstr>_Toc318279271</vt:lpwstr>
      </vt:variant>
      <vt:variant>
        <vt:i4>1703998</vt:i4>
      </vt:variant>
      <vt:variant>
        <vt:i4>158</vt:i4>
      </vt:variant>
      <vt:variant>
        <vt:i4>0</vt:i4>
      </vt:variant>
      <vt:variant>
        <vt:i4>5</vt:i4>
      </vt:variant>
      <vt:variant>
        <vt:lpwstr/>
      </vt:variant>
      <vt:variant>
        <vt:lpwstr>_Toc318279270</vt:lpwstr>
      </vt:variant>
      <vt:variant>
        <vt:i4>1769534</vt:i4>
      </vt:variant>
      <vt:variant>
        <vt:i4>152</vt:i4>
      </vt:variant>
      <vt:variant>
        <vt:i4>0</vt:i4>
      </vt:variant>
      <vt:variant>
        <vt:i4>5</vt:i4>
      </vt:variant>
      <vt:variant>
        <vt:lpwstr/>
      </vt:variant>
      <vt:variant>
        <vt:lpwstr>_Toc318279269</vt:lpwstr>
      </vt:variant>
      <vt:variant>
        <vt:i4>1769534</vt:i4>
      </vt:variant>
      <vt:variant>
        <vt:i4>146</vt:i4>
      </vt:variant>
      <vt:variant>
        <vt:i4>0</vt:i4>
      </vt:variant>
      <vt:variant>
        <vt:i4>5</vt:i4>
      </vt:variant>
      <vt:variant>
        <vt:lpwstr/>
      </vt:variant>
      <vt:variant>
        <vt:lpwstr>_Toc318279268</vt:lpwstr>
      </vt:variant>
      <vt:variant>
        <vt:i4>1769534</vt:i4>
      </vt:variant>
      <vt:variant>
        <vt:i4>140</vt:i4>
      </vt:variant>
      <vt:variant>
        <vt:i4>0</vt:i4>
      </vt:variant>
      <vt:variant>
        <vt:i4>5</vt:i4>
      </vt:variant>
      <vt:variant>
        <vt:lpwstr/>
      </vt:variant>
      <vt:variant>
        <vt:lpwstr>_Toc318279267</vt:lpwstr>
      </vt:variant>
      <vt:variant>
        <vt:i4>1769534</vt:i4>
      </vt:variant>
      <vt:variant>
        <vt:i4>134</vt:i4>
      </vt:variant>
      <vt:variant>
        <vt:i4>0</vt:i4>
      </vt:variant>
      <vt:variant>
        <vt:i4>5</vt:i4>
      </vt:variant>
      <vt:variant>
        <vt:lpwstr/>
      </vt:variant>
      <vt:variant>
        <vt:lpwstr>_Toc318279266</vt:lpwstr>
      </vt:variant>
      <vt:variant>
        <vt:i4>1769534</vt:i4>
      </vt:variant>
      <vt:variant>
        <vt:i4>128</vt:i4>
      </vt:variant>
      <vt:variant>
        <vt:i4>0</vt:i4>
      </vt:variant>
      <vt:variant>
        <vt:i4>5</vt:i4>
      </vt:variant>
      <vt:variant>
        <vt:lpwstr/>
      </vt:variant>
      <vt:variant>
        <vt:lpwstr>_Toc318279265</vt:lpwstr>
      </vt:variant>
      <vt:variant>
        <vt:i4>1769534</vt:i4>
      </vt:variant>
      <vt:variant>
        <vt:i4>122</vt:i4>
      </vt:variant>
      <vt:variant>
        <vt:i4>0</vt:i4>
      </vt:variant>
      <vt:variant>
        <vt:i4>5</vt:i4>
      </vt:variant>
      <vt:variant>
        <vt:lpwstr/>
      </vt:variant>
      <vt:variant>
        <vt:lpwstr>_Toc318279264</vt:lpwstr>
      </vt:variant>
      <vt:variant>
        <vt:i4>1769534</vt:i4>
      </vt:variant>
      <vt:variant>
        <vt:i4>116</vt:i4>
      </vt:variant>
      <vt:variant>
        <vt:i4>0</vt:i4>
      </vt:variant>
      <vt:variant>
        <vt:i4>5</vt:i4>
      </vt:variant>
      <vt:variant>
        <vt:lpwstr/>
      </vt:variant>
      <vt:variant>
        <vt:lpwstr>_Toc318279263</vt:lpwstr>
      </vt:variant>
      <vt:variant>
        <vt:i4>1769534</vt:i4>
      </vt:variant>
      <vt:variant>
        <vt:i4>110</vt:i4>
      </vt:variant>
      <vt:variant>
        <vt:i4>0</vt:i4>
      </vt:variant>
      <vt:variant>
        <vt:i4>5</vt:i4>
      </vt:variant>
      <vt:variant>
        <vt:lpwstr/>
      </vt:variant>
      <vt:variant>
        <vt:lpwstr>_Toc318279262</vt:lpwstr>
      </vt:variant>
      <vt:variant>
        <vt:i4>1769534</vt:i4>
      </vt:variant>
      <vt:variant>
        <vt:i4>104</vt:i4>
      </vt:variant>
      <vt:variant>
        <vt:i4>0</vt:i4>
      </vt:variant>
      <vt:variant>
        <vt:i4>5</vt:i4>
      </vt:variant>
      <vt:variant>
        <vt:lpwstr/>
      </vt:variant>
      <vt:variant>
        <vt:lpwstr>_Toc318279261</vt:lpwstr>
      </vt:variant>
      <vt:variant>
        <vt:i4>1769534</vt:i4>
      </vt:variant>
      <vt:variant>
        <vt:i4>98</vt:i4>
      </vt:variant>
      <vt:variant>
        <vt:i4>0</vt:i4>
      </vt:variant>
      <vt:variant>
        <vt:i4>5</vt:i4>
      </vt:variant>
      <vt:variant>
        <vt:lpwstr/>
      </vt:variant>
      <vt:variant>
        <vt:lpwstr>_Toc318279260</vt:lpwstr>
      </vt:variant>
      <vt:variant>
        <vt:i4>1572926</vt:i4>
      </vt:variant>
      <vt:variant>
        <vt:i4>92</vt:i4>
      </vt:variant>
      <vt:variant>
        <vt:i4>0</vt:i4>
      </vt:variant>
      <vt:variant>
        <vt:i4>5</vt:i4>
      </vt:variant>
      <vt:variant>
        <vt:lpwstr/>
      </vt:variant>
      <vt:variant>
        <vt:lpwstr>_Toc318279259</vt:lpwstr>
      </vt:variant>
      <vt:variant>
        <vt:i4>1572926</vt:i4>
      </vt:variant>
      <vt:variant>
        <vt:i4>86</vt:i4>
      </vt:variant>
      <vt:variant>
        <vt:i4>0</vt:i4>
      </vt:variant>
      <vt:variant>
        <vt:i4>5</vt:i4>
      </vt:variant>
      <vt:variant>
        <vt:lpwstr/>
      </vt:variant>
      <vt:variant>
        <vt:lpwstr>_Toc318279258</vt:lpwstr>
      </vt:variant>
      <vt:variant>
        <vt:i4>1572926</vt:i4>
      </vt:variant>
      <vt:variant>
        <vt:i4>80</vt:i4>
      </vt:variant>
      <vt:variant>
        <vt:i4>0</vt:i4>
      </vt:variant>
      <vt:variant>
        <vt:i4>5</vt:i4>
      </vt:variant>
      <vt:variant>
        <vt:lpwstr/>
      </vt:variant>
      <vt:variant>
        <vt:lpwstr>_Toc318279257</vt:lpwstr>
      </vt:variant>
      <vt:variant>
        <vt:i4>1572926</vt:i4>
      </vt:variant>
      <vt:variant>
        <vt:i4>74</vt:i4>
      </vt:variant>
      <vt:variant>
        <vt:i4>0</vt:i4>
      </vt:variant>
      <vt:variant>
        <vt:i4>5</vt:i4>
      </vt:variant>
      <vt:variant>
        <vt:lpwstr/>
      </vt:variant>
      <vt:variant>
        <vt:lpwstr>_Toc318279256</vt:lpwstr>
      </vt:variant>
      <vt:variant>
        <vt:i4>1572926</vt:i4>
      </vt:variant>
      <vt:variant>
        <vt:i4>68</vt:i4>
      </vt:variant>
      <vt:variant>
        <vt:i4>0</vt:i4>
      </vt:variant>
      <vt:variant>
        <vt:i4>5</vt:i4>
      </vt:variant>
      <vt:variant>
        <vt:lpwstr/>
      </vt:variant>
      <vt:variant>
        <vt:lpwstr>_Toc318279255</vt:lpwstr>
      </vt:variant>
      <vt:variant>
        <vt:i4>1572926</vt:i4>
      </vt:variant>
      <vt:variant>
        <vt:i4>62</vt:i4>
      </vt:variant>
      <vt:variant>
        <vt:i4>0</vt:i4>
      </vt:variant>
      <vt:variant>
        <vt:i4>5</vt:i4>
      </vt:variant>
      <vt:variant>
        <vt:lpwstr/>
      </vt:variant>
      <vt:variant>
        <vt:lpwstr>_Toc318279254</vt:lpwstr>
      </vt:variant>
      <vt:variant>
        <vt:i4>1572926</vt:i4>
      </vt:variant>
      <vt:variant>
        <vt:i4>56</vt:i4>
      </vt:variant>
      <vt:variant>
        <vt:i4>0</vt:i4>
      </vt:variant>
      <vt:variant>
        <vt:i4>5</vt:i4>
      </vt:variant>
      <vt:variant>
        <vt:lpwstr/>
      </vt:variant>
      <vt:variant>
        <vt:lpwstr>_Toc318279253</vt:lpwstr>
      </vt:variant>
      <vt:variant>
        <vt:i4>1572926</vt:i4>
      </vt:variant>
      <vt:variant>
        <vt:i4>50</vt:i4>
      </vt:variant>
      <vt:variant>
        <vt:i4>0</vt:i4>
      </vt:variant>
      <vt:variant>
        <vt:i4>5</vt:i4>
      </vt:variant>
      <vt:variant>
        <vt:lpwstr/>
      </vt:variant>
      <vt:variant>
        <vt:lpwstr>_Toc318279252</vt:lpwstr>
      </vt:variant>
      <vt:variant>
        <vt:i4>1572926</vt:i4>
      </vt:variant>
      <vt:variant>
        <vt:i4>44</vt:i4>
      </vt:variant>
      <vt:variant>
        <vt:i4>0</vt:i4>
      </vt:variant>
      <vt:variant>
        <vt:i4>5</vt:i4>
      </vt:variant>
      <vt:variant>
        <vt:lpwstr/>
      </vt:variant>
      <vt:variant>
        <vt:lpwstr>_Toc318279251</vt:lpwstr>
      </vt:variant>
      <vt:variant>
        <vt:i4>1572926</vt:i4>
      </vt:variant>
      <vt:variant>
        <vt:i4>38</vt:i4>
      </vt:variant>
      <vt:variant>
        <vt:i4>0</vt:i4>
      </vt:variant>
      <vt:variant>
        <vt:i4>5</vt:i4>
      </vt:variant>
      <vt:variant>
        <vt:lpwstr/>
      </vt:variant>
      <vt:variant>
        <vt:lpwstr>_Toc318279250</vt:lpwstr>
      </vt:variant>
      <vt:variant>
        <vt:i4>1638462</vt:i4>
      </vt:variant>
      <vt:variant>
        <vt:i4>32</vt:i4>
      </vt:variant>
      <vt:variant>
        <vt:i4>0</vt:i4>
      </vt:variant>
      <vt:variant>
        <vt:i4>5</vt:i4>
      </vt:variant>
      <vt:variant>
        <vt:lpwstr/>
      </vt:variant>
      <vt:variant>
        <vt:lpwstr>_Toc318279249</vt:lpwstr>
      </vt:variant>
      <vt:variant>
        <vt:i4>1638462</vt:i4>
      </vt:variant>
      <vt:variant>
        <vt:i4>26</vt:i4>
      </vt:variant>
      <vt:variant>
        <vt:i4>0</vt:i4>
      </vt:variant>
      <vt:variant>
        <vt:i4>5</vt:i4>
      </vt:variant>
      <vt:variant>
        <vt:lpwstr/>
      </vt:variant>
      <vt:variant>
        <vt:lpwstr>_Toc318279248</vt:lpwstr>
      </vt:variant>
      <vt:variant>
        <vt:i4>1638462</vt:i4>
      </vt:variant>
      <vt:variant>
        <vt:i4>20</vt:i4>
      </vt:variant>
      <vt:variant>
        <vt:i4>0</vt:i4>
      </vt:variant>
      <vt:variant>
        <vt:i4>5</vt:i4>
      </vt:variant>
      <vt:variant>
        <vt:lpwstr/>
      </vt:variant>
      <vt:variant>
        <vt:lpwstr>_Toc318279247</vt:lpwstr>
      </vt:variant>
      <vt:variant>
        <vt:i4>1638462</vt:i4>
      </vt:variant>
      <vt:variant>
        <vt:i4>14</vt:i4>
      </vt:variant>
      <vt:variant>
        <vt:i4>0</vt:i4>
      </vt:variant>
      <vt:variant>
        <vt:i4>5</vt:i4>
      </vt:variant>
      <vt:variant>
        <vt:lpwstr/>
      </vt:variant>
      <vt:variant>
        <vt:lpwstr>_Toc318279246</vt:lpwstr>
      </vt:variant>
      <vt:variant>
        <vt:i4>1638462</vt:i4>
      </vt:variant>
      <vt:variant>
        <vt:i4>8</vt:i4>
      </vt:variant>
      <vt:variant>
        <vt:i4>0</vt:i4>
      </vt:variant>
      <vt:variant>
        <vt:i4>5</vt:i4>
      </vt:variant>
      <vt:variant>
        <vt:lpwstr/>
      </vt:variant>
      <vt:variant>
        <vt:lpwstr>_Toc318279245</vt:lpwstr>
      </vt:variant>
      <vt:variant>
        <vt:i4>1638462</vt:i4>
      </vt:variant>
      <vt:variant>
        <vt:i4>2</vt:i4>
      </vt:variant>
      <vt:variant>
        <vt:i4>0</vt:i4>
      </vt:variant>
      <vt:variant>
        <vt:i4>5</vt:i4>
      </vt:variant>
      <vt:variant>
        <vt:lpwstr/>
      </vt:variant>
      <vt:variant>
        <vt:lpwstr>_Toc318279244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Gerda Holder</dc:creator>
  <cp:lastModifiedBy>pc</cp:lastModifiedBy>
  <cp:revision>8</cp:revision>
  <cp:lastPrinted>2014-04-02T11:06:00Z</cp:lastPrinted>
  <dcterms:created xsi:type="dcterms:W3CDTF">2014-04-02T07:44:00Z</dcterms:created>
  <dcterms:modified xsi:type="dcterms:W3CDTF">2014-04-02T11:10:00Z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0x0101003998662C8137124F862B03C0DA88623A</vt:lpwstr>
  </property>
</Properties>
</file>